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1F5122" w14:textId="77777777" w:rsidR="00816D5C" w:rsidRPr="00467EC0" w:rsidRDefault="008A4FD0" w:rsidP="00DB44C7">
      <w:r w:rsidRPr="00467EC0">
        <w:rPr>
          <w:noProof/>
        </w:rPr>
        <w:drawing>
          <wp:anchor distT="0" distB="0" distL="114300" distR="114300" simplePos="0" relativeHeight="251747840" behindDoc="0" locked="0" layoutInCell="1" allowOverlap="1" wp14:anchorId="0F2EA0EB" wp14:editId="0AE01FD5">
            <wp:simplePos x="0" y="0"/>
            <wp:positionH relativeFrom="page">
              <wp:posOffset>273050</wp:posOffset>
            </wp:positionH>
            <wp:positionV relativeFrom="page">
              <wp:posOffset>55245</wp:posOffset>
            </wp:positionV>
            <wp:extent cx="4314190" cy="969645"/>
            <wp:effectExtent l="19050" t="0" r="0" b="0"/>
            <wp:wrapSquare wrapText="bothSides"/>
            <wp:docPr id="330" name="Picture 21" descr="Descriptio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1024"/>
                    <pic:cNvPicPr>
                      <a:picLocks noChangeAspect="1" noChangeArrowheads="1"/>
                    </pic:cNvPicPr>
                  </pic:nvPicPr>
                  <pic:blipFill>
                    <a:blip r:embed="rId8" cstate="print"/>
                    <a:srcRect/>
                    <a:stretch>
                      <a:fillRect/>
                    </a:stretch>
                  </pic:blipFill>
                  <pic:spPr bwMode="auto">
                    <a:xfrm>
                      <a:off x="0" y="0"/>
                      <a:ext cx="4314190" cy="969645"/>
                    </a:xfrm>
                    <a:prstGeom prst="rect">
                      <a:avLst/>
                    </a:prstGeom>
                    <a:noFill/>
                    <a:ln w="9525">
                      <a:noFill/>
                      <a:miter lim="800000"/>
                      <a:headEnd/>
                      <a:tailEnd/>
                    </a:ln>
                  </pic:spPr>
                </pic:pic>
              </a:graphicData>
            </a:graphic>
          </wp:anchor>
        </w:drawing>
      </w:r>
    </w:p>
    <w:p w14:paraId="68786BA0" w14:textId="77777777" w:rsidR="009F3A3A" w:rsidRPr="00467EC0" w:rsidRDefault="00E25067" w:rsidP="00715DF1">
      <w:pPr>
        <w:pStyle w:val="Naslov"/>
        <w:tabs>
          <w:tab w:val="left" w:pos="6159"/>
        </w:tabs>
        <w:rPr>
          <w:rFonts w:cs="Arial"/>
          <w:i w:val="0"/>
          <w:sz w:val="22"/>
          <w:szCs w:val="22"/>
        </w:rPr>
      </w:pPr>
      <w:r>
        <w:rPr>
          <w:rFonts w:cs="Arial"/>
          <w:i w:val="0"/>
          <w:sz w:val="22"/>
          <w:szCs w:val="22"/>
        </w:rPr>
        <w:t xml:space="preserve"> </w:t>
      </w:r>
      <w:r w:rsidR="00E5077F" w:rsidRPr="00467EC0">
        <w:rPr>
          <w:rFonts w:cs="Arial"/>
          <w:i w:val="0"/>
          <w:sz w:val="22"/>
          <w:szCs w:val="22"/>
        </w:rPr>
        <w:t xml:space="preserve">                                                                                                                                                                                                                                                                                                                                                                                                                                                                                                                                                                                                                                                                                                                                                                                                                                                                                                                                                                                                                                                                                                                                                                                                                                                                                                                                                                                                                                                                                                                                                                                                                                                                                                                                                                                                                                                                                                                                                                                                                                                                                                                                                                                                                                                                                                                                                                                                                                                                                                                                                                                                                                                                                                                                                                                                                                                                                                                                                                                                                                                                                                                                                                                                                                                                                                                                                                                                                                                                                                                                                                                                                                                                                                                                                                                                                                                                                                                                                                                                                                                                                                                                                                                                                                                                                                                                                                                                                                                                                                                                                                                                                                                                                                                                                                                                                                                                                                                                                                                                                                                                                                                                                                                                                                                                                                                                                                                                                                                                                                                                                                                                                                                                                                                                                                                                                                                                                                                                                                                                                                                                                                                                                                                                                                                                                                                                                                                                                                                                                                                                                                                                                                                                                                                                                                                                                                                                                                                                                                                                                                                                                                                                                                                                                                                                                                                                                                                                                                                                                                                                                                                                                                                                                                                                                                                                                                                                                                                                                                                                                                                                                                                                                                                                                                                                                                                                                                                                                                                                                                                                                                                                                                                                                                                                                                                                                                                                                                                                                                                                                                                                                                                                                                                                                                                                                                                                                                                                                                                                                                                                                                                                                                                                                                                                                                                                                                                                                                                                                                                                                                                                                                                                                                                                                       </w:t>
      </w:r>
    </w:p>
    <w:p w14:paraId="6EC5D701" w14:textId="77777777" w:rsidR="00467EC0" w:rsidRPr="00467EC0" w:rsidRDefault="00467EC0" w:rsidP="002C4859">
      <w:pPr>
        <w:pStyle w:val="Glava"/>
        <w:tabs>
          <w:tab w:val="left" w:pos="426"/>
          <w:tab w:val="left" w:pos="5112"/>
        </w:tabs>
        <w:spacing w:before="120" w:line="240" w:lineRule="exact"/>
        <w:rPr>
          <w:rFonts w:ascii="Arial" w:hAnsi="Arial" w:cs="Arial"/>
          <w:b/>
          <w:i w:val="0"/>
          <w:color w:val="0000FF"/>
          <w:sz w:val="22"/>
          <w:szCs w:val="22"/>
        </w:rPr>
      </w:pPr>
    </w:p>
    <w:p w14:paraId="36D62133" w14:textId="77777777" w:rsidR="008A4FD0" w:rsidRPr="00467EC0" w:rsidRDefault="00467EC0" w:rsidP="002C4859">
      <w:pPr>
        <w:pStyle w:val="Glava"/>
        <w:tabs>
          <w:tab w:val="left" w:pos="426"/>
          <w:tab w:val="left" w:pos="5112"/>
        </w:tabs>
        <w:spacing w:before="120" w:line="240" w:lineRule="exact"/>
        <w:rPr>
          <w:rFonts w:ascii="Arial" w:hAnsi="Arial" w:cs="Arial"/>
          <w:i w:val="0"/>
          <w:sz w:val="16"/>
        </w:rPr>
      </w:pPr>
      <w:r w:rsidRPr="00467EC0">
        <w:rPr>
          <w:rFonts w:ascii="Arial" w:hAnsi="Arial" w:cs="Arial"/>
          <w:b/>
          <w:i w:val="0"/>
          <w:color w:val="0000FF"/>
          <w:sz w:val="22"/>
          <w:szCs w:val="22"/>
        </w:rPr>
        <w:t xml:space="preserve">       </w:t>
      </w:r>
      <w:r w:rsidR="008A4FD0" w:rsidRPr="00467EC0">
        <w:rPr>
          <w:rFonts w:ascii="Arial" w:hAnsi="Arial" w:cs="Arial"/>
          <w:i w:val="0"/>
          <w:sz w:val="16"/>
        </w:rPr>
        <w:t>Gregorčičeva 20–25, Sl-1001 Ljubljana</w:t>
      </w:r>
      <w:r w:rsidR="008A4FD0" w:rsidRPr="00467EC0">
        <w:rPr>
          <w:rFonts w:ascii="Arial" w:hAnsi="Arial" w:cs="Arial"/>
          <w:i w:val="0"/>
          <w:sz w:val="16"/>
        </w:rPr>
        <w:tab/>
        <w:t xml:space="preserve">    </w:t>
      </w:r>
      <w:r w:rsidR="002C4859" w:rsidRPr="00467EC0">
        <w:rPr>
          <w:rFonts w:ascii="Arial" w:hAnsi="Arial" w:cs="Arial"/>
          <w:i w:val="0"/>
          <w:sz w:val="16"/>
        </w:rPr>
        <w:tab/>
      </w:r>
      <w:r w:rsidR="008A4FD0" w:rsidRPr="00467EC0">
        <w:rPr>
          <w:rFonts w:ascii="Arial" w:hAnsi="Arial" w:cs="Arial"/>
          <w:i w:val="0"/>
          <w:sz w:val="16"/>
        </w:rPr>
        <w:t>T: +386 1 478 1000</w:t>
      </w:r>
    </w:p>
    <w:p w14:paraId="4FC4614A" w14:textId="77777777" w:rsidR="008A4FD0" w:rsidRPr="00467EC0" w:rsidRDefault="008A4FD0" w:rsidP="002C4859">
      <w:pPr>
        <w:pStyle w:val="Glava"/>
        <w:tabs>
          <w:tab w:val="left" w:pos="567"/>
          <w:tab w:val="left" w:pos="5112"/>
        </w:tabs>
        <w:spacing w:line="240" w:lineRule="exact"/>
        <w:rPr>
          <w:rFonts w:ascii="Arial" w:hAnsi="Arial" w:cs="Arial"/>
          <w:i w:val="0"/>
          <w:sz w:val="16"/>
        </w:rPr>
      </w:pPr>
      <w:r w:rsidRPr="00467EC0">
        <w:rPr>
          <w:rFonts w:ascii="Arial" w:hAnsi="Arial" w:cs="Arial"/>
          <w:i w:val="0"/>
          <w:sz w:val="16"/>
        </w:rPr>
        <w:tab/>
        <w:t xml:space="preserve">    </w:t>
      </w:r>
      <w:r w:rsidR="002C4859" w:rsidRPr="00467EC0">
        <w:rPr>
          <w:rFonts w:ascii="Arial" w:hAnsi="Arial" w:cs="Arial"/>
          <w:i w:val="0"/>
          <w:sz w:val="16"/>
        </w:rPr>
        <w:tab/>
      </w:r>
      <w:r w:rsidR="002C4859" w:rsidRPr="00467EC0">
        <w:rPr>
          <w:rFonts w:ascii="Arial" w:hAnsi="Arial" w:cs="Arial"/>
          <w:i w:val="0"/>
          <w:sz w:val="16"/>
        </w:rPr>
        <w:tab/>
      </w:r>
      <w:r w:rsidRPr="00467EC0">
        <w:rPr>
          <w:rFonts w:ascii="Arial" w:hAnsi="Arial" w:cs="Arial"/>
          <w:i w:val="0"/>
          <w:sz w:val="16"/>
        </w:rPr>
        <w:t>F: +386 1 478 1607</w:t>
      </w:r>
    </w:p>
    <w:p w14:paraId="3BD543D4" w14:textId="77777777" w:rsidR="008A4FD0" w:rsidRPr="00467EC0" w:rsidRDefault="008A4FD0" w:rsidP="002C4859">
      <w:pPr>
        <w:pStyle w:val="Glava"/>
        <w:tabs>
          <w:tab w:val="left" w:pos="567"/>
          <w:tab w:val="left" w:pos="5112"/>
        </w:tabs>
        <w:spacing w:line="240" w:lineRule="exact"/>
        <w:rPr>
          <w:rFonts w:ascii="Arial" w:hAnsi="Arial" w:cs="Arial"/>
          <w:i w:val="0"/>
          <w:sz w:val="16"/>
        </w:rPr>
      </w:pPr>
      <w:r w:rsidRPr="00467EC0">
        <w:rPr>
          <w:rFonts w:ascii="Arial" w:hAnsi="Arial" w:cs="Arial"/>
          <w:i w:val="0"/>
          <w:sz w:val="16"/>
        </w:rPr>
        <w:tab/>
      </w:r>
      <w:r w:rsidR="002C4859" w:rsidRPr="00467EC0">
        <w:rPr>
          <w:rFonts w:ascii="Arial" w:hAnsi="Arial" w:cs="Arial"/>
          <w:i w:val="0"/>
          <w:sz w:val="16"/>
        </w:rPr>
        <w:tab/>
      </w:r>
      <w:r w:rsidR="002C4859" w:rsidRPr="00467EC0">
        <w:rPr>
          <w:rFonts w:ascii="Arial" w:hAnsi="Arial" w:cs="Arial"/>
          <w:i w:val="0"/>
          <w:sz w:val="16"/>
        </w:rPr>
        <w:tab/>
      </w:r>
      <w:r w:rsidRPr="00467EC0">
        <w:rPr>
          <w:rFonts w:ascii="Arial" w:hAnsi="Arial" w:cs="Arial"/>
          <w:i w:val="0"/>
          <w:sz w:val="16"/>
        </w:rPr>
        <w:t>E: gp.gs@gov.si</w:t>
      </w:r>
    </w:p>
    <w:p w14:paraId="7F97DDB9" w14:textId="77777777" w:rsidR="008A4FD0" w:rsidRPr="00467EC0" w:rsidRDefault="008A4FD0" w:rsidP="002C4859">
      <w:pPr>
        <w:pStyle w:val="Glava"/>
        <w:tabs>
          <w:tab w:val="left" w:pos="567"/>
          <w:tab w:val="left" w:pos="5112"/>
        </w:tabs>
        <w:spacing w:line="240" w:lineRule="exact"/>
        <w:rPr>
          <w:rFonts w:ascii="Arial" w:hAnsi="Arial" w:cs="Arial"/>
          <w:i w:val="0"/>
          <w:sz w:val="16"/>
        </w:rPr>
      </w:pPr>
      <w:r w:rsidRPr="00467EC0">
        <w:rPr>
          <w:rFonts w:ascii="Arial" w:hAnsi="Arial" w:cs="Arial"/>
          <w:i w:val="0"/>
          <w:sz w:val="16"/>
        </w:rPr>
        <w:tab/>
        <w:t xml:space="preserve">    </w:t>
      </w:r>
      <w:r w:rsidR="002C4859" w:rsidRPr="00467EC0">
        <w:rPr>
          <w:rFonts w:ascii="Arial" w:hAnsi="Arial" w:cs="Arial"/>
          <w:i w:val="0"/>
          <w:sz w:val="16"/>
        </w:rPr>
        <w:tab/>
      </w:r>
      <w:r w:rsidR="002C4859" w:rsidRPr="00467EC0">
        <w:rPr>
          <w:rFonts w:ascii="Arial" w:hAnsi="Arial" w:cs="Arial"/>
          <w:i w:val="0"/>
          <w:sz w:val="16"/>
        </w:rPr>
        <w:tab/>
      </w:r>
      <w:r w:rsidRPr="00467EC0">
        <w:rPr>
          <w:rFonts w:ascii="Arial" w:hAnsi="Arial" w:cs="Arial"/>
          <w:i w:val="0"/>
          <w:sz w:val="16"/>
        </w:rPr>
        <w:t>http://www.vlada.si/</w:t>
      </w:r>
    </w:p>
    <w:p w14:paraId="00220DE1" w14:textId="77777777" w:rsidR="008A4FD0" w:rsidRPr="00467EC0" w:rsidRDefault="008A4FD0" w:rsidP="008A4FD0">
      <w:pPr>
        <w:jc w:val="both"/>
        <w:rPr>
          <w:rFonts w:ascii="Arial" w:hAnsi="Arial" w:cs="Arial"/>
          <w:i w:val="0"/>
          <w:sz w:val="20"/>
        </w:rPr>
      </w:pPr>
    </w:p>
    <w:p w14:paraId="357B1408" w14:textId="77777777" w:rsidR="008A4FD0" w:rsidRPr="00467EC0" w:rsidRDefault="008A4FD0" w:rsidP="008A4FD0">
      <w:pPr>
        <w:jc w:val="both"/>
        <w:rPr>
          <w:rFonts w:ascii="Arial" w:hAnsi="Arial" w:cs="Arial"/>
          <w:i w:val="0"/>
          <w:sz w:val="20"/>
        </w:rPr>
      </w:pPr>
    </w:p>
    <w:p w14:paraId="4DBC3F96" w14:textId="77777777" w:rsidR="00A22671" w:rsidRPr="00467EC0" w:rsidRDefault="00A22671" w:rsidP="00715DF1">
      <w:pPr>
        <w:pStyle w:val="Naslov"/>
        <w:tabs>
          <w:tab w:val="left" w:pos="6159"/>
        </w:tabs>
        <w:rPr>
          <w:rFonts w:cs="Arial"/>
          <w:i w:val="0"/>
          <w:sz w:val="22"/>
          <w:szCs w:val="22"/>
        </w:rPr>
      </w:pPr>
    </w:p>
    <w:p w14:paraId="49E04D0F" w14:textId="0C6A158C" w:rsidR="002C4859" w:rsidRPr="00467EC0" w:rsidRDefault="002C4859" w:rsidP="002C4859">
      <w:pPr>
        <w:pStyle w:val="datumtevilka"/>
      </w:pPr>
      <w:r w:rsidRPr="00467EC0">
        <w:t xml:space="preserve">Številka: </w:t>
      </w:r>
      <w:r w:rsidRPr="00467EC0">
        <w:tab/>
      </w:r>
    </w:p>
    <w:p w14:paraId="3CF9240C" w14:textId="5CC9431F" w:rsidR="002C4859" w:rsidRPr="00467EC0" w:rsidRDefault="002C4859" w:rsidP="002C4859">
      <w:pPr>
        <w:pStyle w:val="datumtevilka"/>
      </w:pPr>
      <w:r w:rsidRPr="00467EC0">
        <w:t xml:space="preserve">Datum: </w:t>
      </w:r>
      <w:r w:rsidRPr="00467EC0">
        <w:tab/>
        <w:t xml:space="preserve"> </w:t>
      </w:r>
    </w:p>
    <w:p w14:paraId="3CE8B3E8" w14:textId="77777777" w:rsidR="009F3A3A" w:rsidRPr="00467EC0" w:rsidRDefault="009F3A3A" w:rsidP="009D0234">
      <w:pPr>
        <w:pStyle w:val="Naslov"/>
        <w:rPr>
          <w:rFonts w:cs="Arial"/>
          <w:b w:val="0"/>
          <w:i w:val="0"/>
          <w:color w:val="auto"/>
          <w:sz w:val="20"/>
        </w:rPr>
      </w:pPr>
    </w:p>
    <w:p w14:paraId="464A9310" w14:textId="77777777" w:rsidR="009F3A3A" w:rsidRPr="00467EC0" w:rsidRDefault="009F3A3A">
      <w:pPr>
        <w:pStyle w:val="Naslov"/>
        <w:rPr>
          <w:rFonts w:cs="Arial"/>
          <w:i w:val="0"/>
          <w:color w:val="00B050"/>
          <w:sz w:val="22"/>
          <w:szCs w:val="22"/>
        </w:rPr>
      </w:pPr>
    </w:p>
    <w:p w14:paraId="35F8A71A" w14:textId="77777777" w:rsidR="009F3A3A" w:rsidRPr="00467EC0" w:rsidRDefault="009F3A3A">
      <w:pPr>
        <w:pStyle w:val="Naslov"/>
        <w:rPr>
          <w:rFonts w:cs="Arial"/>
          <w:i w:val="0"/>
          <w:color w:val="00B050"/>
          <w:sz w:val="22"/>
          <w:szCs w:val="22"/>
        </w:rPr>
      </w:pPr>
      <w:r w:rsidRPr="00467EC0">
        <w:rPr>
          <w:rFonts w:cs="Arial"/>
          <w:i w:val="0"/>
          <w:color w:val="00B050"/>
          <w:sz w:val="22"/>
          <w:szCs w:val="22"/>
        </w:rPr>
        <w:tab/>
      </w:r>
      <w:r w:rsidRPr="00467EC0">
        <w:rPr>
          <w:rFonts w:cs="Arial"/>
          <w:i w:val="0"/>
          <w:color w:val="00B050"/>
          <w:sz w:val="22"/>
          <w:szCs w:val="22"/>
        </w:rPr>
        <w:tab/>
      </w:r>
      <w:r w:rsidRPr="00467EC0">
        <w:rPr>
          <w:rFonts w:cs="Arial"/>
          <w:i w:val="0"/>
          <w:color w:val="00B050"/>
          <w:sz w:val="22"/>
          <w:szCs w:val="22"/>
        </w:rPr>
        <w:tab/>
      </w:r>
      <w:r w:rsidRPr="00467EC0">
        <w:rPr>
          <w:rFonts w:cs="Arial"/>
          <w:i w:val="0"/>
          <w:color w:val="00B050"/>
          <w:sz w:val="22"/>
          <w:szCs w:val="22"/>
        </w:rPr>
        <w:tab/>
      </w:r>
      <w:r w:rsidRPr="00467EC0">
        <w:rPr>
          <w:rFonts w:cs="Arial"/>
          <w:i w:val="0"/>
          <w:color w:val="00B050"/>
          <w:sz w:val="22"/>
          <w:szCs w:val="22"/>
        </w:rPr>
        <w:tab/>
      </w:r>
      <w:r w:rsidRPr="00467EC0">
        <w:rPr>
          <w:rFonts w:cs="Arial"/>
          <w:i w:val="0"/>
          <w:color w:val="00B050"/>
          <w:sz w:val="22"/>
          <w:szCs w:val="22"/>
        </w:rPr>
        <w:tab/>
      </w:r>
      <w:r w:rsidRPr="00467EC0">
        <w:rPr>
          <w:rFonts w:cs="Arial"/>
          <w:i w:val="0"/>
          <w:color w:val="00B050"/>
          <w:sz w:val="22"/>
          <w:szCs w:val="22"/>
        </w:rPr>
        <w:tab/>
      </w:r>
      <w:r w:rsidRPr="00467EC0">
        <w:rPr>
          <w:rFonts w:cs="Arial"/>
          <w:i w:val="0"/>
          <w:color w:val="00B050"/>
          <w:sz w:val="22"/>
          <w:szCs w:val="22"/>
        </w:rPr>
        <w:tab/>
      </w:r>
      <w:r w:rsidRPr="00467EC0">
        <w:rPr>
          <w:rFonts w:cs="Arial"/>
          <w:i w:val="0"/>
          <w:color w:val="00B050"/>
          <w:sz w:val="22"/>
          <w:szCs w:val="22"/>
        </w:rPr>
        <w:tab/>
      </w:r>
    </w:p>
    <w:p w14:paraId="1F2F6591" w14:textId="77777777" w:rsidR="009F3A3A" w:rsidRPr="00467EC0" w:rsidRDefault="009F3A3A">
      <w:pPr>
        <w:pStyle w:val="Naslov"/>
        <w:rPr>
          <w:rFonts w:cs="Arial"/>
          <w:i w:val="0"/>
          <w:color w:val="000000" w:themeColor="text1"/>
          <w:sz w:val="22"/>
          <w:szCs w:val="22"/>
        </w:rPr>
      </w:pPr>
    </w:p>
    <w:p w14:paraId="78582C56" w14:textId="77777777" w:rsidR="00A22671" w:rsidRPr="00467EC0" w:rsidRDefault="00A22671">
      <w:pPr>
        <w:pStyle w:val="Naslov"/>
        <w:rPr>
          <w:rFonts w:cs="Arial"/>
          <w:i w:val="0"/>
          <w:color w:val="000000" w:themeColor="text1"/>
          <w:sz w:val="22"/>
          <w:szCs w:val="22"/>
        </w:rPr>
      </w:pPr>
    </w:p>
    <w:p w14:paraId="69A9D614" w14:textId="77777777" w:rsidR="00A22671" w:rsidRPr="00467EC0" w:rsidRDefault="00A22671">
      <w:pPr>
        <w:pStyle w:val="Naslov"/>
        <w:rPr>
          <w:rFonts w:cs="Arial"/>
          <w:i w:val="0"/>
          <w:color w:val="000000" w:themeColor="text1"/>
          <w:sz w:val="22"/>
          <w:szCs w:val="22"/>
        </w:rPr>
      </w:pPr>
    </w:p>
    <w:p w14:paraId="33869A67" w14:textId="77777777" w:rsidR="009F3A3A" w:rsidRPr="00467EC0" w:rsidRDefault="009F3A3A">
      <w:pPr>
        <w:pStyle w:val="Naslov"/>
        <w:rPr>
          <w:rFonts w:cs="Arial"/>
          <w:i w:val="0"/>
          <w:color w:val="000000" w:themeColor="text1"/>
          <w:sz w:val="22"/>
          <w:szCs w:val="22"/>
        </w:rPr>
      </w:pPr>
    </w:p>
    <w:p w14:paraId="4DDE32CA" w14:textId="77777777" w:rsidR="002C4859" w:rsidRPr="00467EC0" w:rsidRDefault="002C4859" w:rsidP="002C4859">
      <w:pPr>
        <w:pStyle w:val="Naslov"/>
        <w:spacing w:line="260" w:lineRule="exact"/>
        <w:jc w:val="center"/>
        <w:rPr>
          <w:rFonts w:cs="Arial"/>
          <w:i w:val="0"/>
          <w:color w:val="000000" w:themeColor="text1"/>
          <w:sz w:val="24"/>
          <w:szCs w:val="24"/>
        </w:rPr>
      </w:pPr>
    </w:p>
    <w:p w14:paraId="604F5343" w14:textId="77777777" w:rsidR="002C4859" w:rsidRPr="00467EC0" w:rsidRDefault="002C4859" w:rsidP="002C4859">
      <w:pPr>
        <w:pStyle w:val="Naslov"/>
        <w:spacing w:line="260" w:lineRule="exact"/>
        <w:jc w:val="center"/>
        <w:rPr>
          <w:rFonts w:cs="Arial"/>
          <w:i w:val="0"/>
          <w:color w:val="000000" w:themeColor="text1"/>
          <w:sz w:val="24"/>
          <w:szCs w:val="24"/>
        </w:rPr>
      </w:pPr>
    </w:p>
    <w:p w14:paraId="5E3A100C" w14:textId="77777777" w:rsidR="002C4859" w:rsidRPr="00467EC0" w:rsidRDefault="002C4859" w:rsidP="002C4859">
      <w:pPr>
        <w:pStyle w:val="Naslov"/>
        <w:spacing w:line="260" w:lineRule="exact"/>
        <w:jc w:val="center"/>
        <w:rPr>
          <w:rFonts w:cs="Arial"/>
          <w:i w:val="0"/>
          <w:color w:val="000000" w:themeColor="text1"/>
          <w:sz w:val="24"/>
          <w:szCs w:val="24"/>
        </w:rPr>
      </w:pPr>
    </w:p>
    <w:p w14:paraId="74868CF9" w14:textId="77777777" w:rsidR="002C4859" w:rsidRPr="00467EC0" w:rsidRDefault="002C4859" w:rsidP="002C4859">
      <w:pPr>
        <w:pStyle w:val="Naslov"/>
        <w:spacing w:line="260" w:lineRule="exact"/>
        <w:jc w:val="center"/>
        <w:rPr>
          <w:rFonts w:cs="Arial"/>
          <w:i w:val="0"/>
          <w:color w:val="000000" w:themeColor="text1"/>
          <w:sz w:val="24"/>
          <w:szCs w:val="24"/>
        </w:rPr>
      </w:pPr>
    </w:p>
    <w:p w14:paraId="68DB2CE2" w14:textId="77777777" w:rsidR="002C4859" w:rsidRPr="00467EC0" w:rsidRDefault="002C4859" w:rsidP="002C4859">
      <w:pPr>
        <w:pStyle w:val="Naslov"/>
        <w:spacing w:line="260" w:lineRule="exact"/>
        <w:jc w:val="center"/>
        <w:rPr>
          <w:rFonts w:cs="Arial"/>
          <w:i w:val="0"/>
          <w:color w:val="000000" w:themeColor="text1"/>
          <w:sz w:val="24"/>
          <w:szCs w:val="24"/>
        </w:rPr>
      </w:pPr>
    </w:p>
    <w:p w14:paraId="3B55C0D4" w14:textId="5E75BBD4" w:rsidR="002C4859" w:rsidRPr="00467EC0" w:rsidRDefault="009F3A3A" w:rsidP="002C4859">
      <w:pPr>
        <w:pStyle w:val="Naslov"/>
        <w:spacing w:line="260" w:lineRule="exact"/>
        <w:jc w:val="center"/>
        <w:rPr>
          <w:rFonts w:cs="Arial"/>
          <w:i w:val="0"/>
          <w:color w:val="000000" w:themeColor="text1"/>
          <w:sz w:val="24"/>
          <w:szCs w:val="24"/>
        </w:rPr>
      </w:pPr>
      <w:r w:rsidRPr="00467EC0">
        <w:rPr>
          <w:rFonts w:cs="Arial"/>
          <w:i w:val="0"/>
          <w:color w:val="000000" w:themeColor="text1"/>
          <w:sz w:val="24"/>
          <w:szCs w:val="24"/>
        </w:rPr>
        <w:t>D</w:t>
      </w:r>
      <w:r w:rsidR="002C4859" w:rsidRPr="00467EC0">
        <w:rPr>
          <w:rFonts w:cs="Arial"/>
          <w:i w:val="0"/>
          <w:color w:val="000000" w:themeColor="text1"/>
          <w:sz w:val="24"/>
          <w:szCs w:val="24"/>
        </w:rPr>
        <w:t xml:space="preserve"> </w:t>
      </w:r>
      <w:r w:rsidRPr="00467EC0">
        <w:rPr>
          <w:rFonts w:cs="Arial"/>
          <w:i w:val="0"/>
          <w:color w:val="000000" w:themeColor="text1"/>
          <w:sz w:val="24"/>
          <w:szCs w:val="24"/>
        </w:rPr>
        <w:t>R</w:t>
      </w:r>
      <w:r w:rsidR="002C4859" w:rsidRPr="00467EC0">
        <w:rPr>
          <w:rFonts w:cs="Arial"/>
          <w:i w:val="0"/>
          <w:color w:val="000000" w:themeColor="text1"/>
          <w:sz w:val="24"/>
          <w:szCs w:val="24"/>
        </w:rPr>
        <w:t xml:space="preserve"> </w:t>
      </w:r>
      <w:r w:rsidRPr="00467EC0">
        <w:rPr>
          <w:rFonts w:cs="Arial"/>
          <w:i w:val="0"/>
          <w:color w:val="000000" w:themeColor="text1"/>
          <w:sz w:val="24"/>
          <w:szCs w:val="24"/>
        </w:rPr>
        <w:t>Ž</w:t>
      </w:r>
      <w:r w:rsidR="002C4859" w:rsidRPr="00467EC0">
        <w:rPr>
          <w:rFonts w:cs="Arial"/>
          <w:i w:val="0"/>
          <w:color w:val="000000" w:themeColor="text1"/>
          <w:sz w:val="24"/>
          <w:szCs w:val="24"/>
        </w:rPr>
        <w:t xml:space="preserve"> </w:t>
      </w:r>
      <w:r w:rsidRPr="00467EC0">
        <w:rPr>
          <w:rFonts w:cs="Arial"/>
          <w:i w:val="0"/>
          <w:color w:val="000000" w:themeColor="text1"/>
          <w:sz w:val="24"/>
          <w:szCs w:val="24"/>
        </w:rPr>
        <w:t>A</w:t>
      </w:r>
      <w:r w:rsidR="002C4859" w:rsidRPr="00467EC0">
        <w:rPr>
          <w:rFonts w:cs="Arial"/>
          <w:i w:val="0"/>
          <w:color w:val="000000" w:themeColor="text1"/>
          <w:sz w:val="24"/>
          <w:szCs w:val="24"/>
        </w:rPr>
        <w:t xml:space="preserve"> </w:t>
      </w:r>
      <w:r w:rsidRPr="00467EC0">
        <w:rPr>
          <w:rFonts w:cs="Arial"/>
          <w:i w:val="0"/>
          <w:color w:val="000000" w:themeColor="text1"/>
          <w:sz w:val="24"/>
          <w:szCs w:val="24"/>
        </w:rPr>
        <w:t>V</w:t>
      </w:r>
      <w:r w:rsidR="002C4859" w:rsidRPr="00467EC0">
        <w:rPr>
          <w:rFonts w:cs="Arial"/>
          <w:i w:val="0"/>
          <w:color w:val="000000" w:themeColor="text1"/>
          <w:sz w:val="24"/>
          <w:szCs w:val="24"/>
        </w:rPr>
        <w:t xml:space="preserve"> </w:t>
      </w:r>
      <w:r w:rsidRPr="00467EC0">
        <w:rPr>
          <w:rFonts w:cs="Arial"/>
          <w:i w:val="0"/>
          <w:color w:val="000000" w:themeColor="text1"/>
          <w:sz w:val="24"/>
          <w:szCs w:val="24"/>
        </w:rPr>
        <w:t>N</w:t>
      </w:r>
      <w:r w:rsidR="002C4859" w:rsidRPr="00467EC0">
        <w:rPr>
          <w:rFonts w:cs="Arial"/>
          <w:i w:val="0"/>
          <w:color w:val="000000" w:themeColor="text1"/>
          <w:sz w:val="24"/>
          <w:szCs w:val="24"/>
        </w:rPr>
        <w:t xml:space="preserve"> </w:t>
      </w:r>
      <w:r w:rsidRPr="00467EC0">
        <w:rPr>
          <w:rFonts w:cs="Arial"/>
          <w:i w:val="0"/>
          <w:color w:val="000000" w:themeColor="text1"/>
          <w:sz w:val="24"/>
          <w:szCs w:val="24"/>
        </w:rPr>
        <w:t>I</w:t>
      </w:r>
      <w:r w:rsidR="00E25067">
        <w:rPr>
          <w:rFonts w:cs="Arial"/>
          <w:i w:val="0"/>
          <w:color w:val="000000" w:themeColor="text1"/>
          <w:sz w:val="24"/>
          <w:szCs w:val="24"/>
        </w:rPr>
        <w:t xml:space="preserve"> </w:t>
      </w:r>
      <w:r w:rsidR="00E85F78">
        <w:rPr>
          <w:rFonts w:cs="Arial"/>
          <w:i w:val="0"/>
          <w:color w:val="000000" w:themeColor="text1"/>
          <w:sz w:val="24"/>
          <w:szCs w:val="24"/>
        </w:rPr>
        <w:t xml:space="preserve">  </w:t>
      </w:r>
      <w:r w:rsidRPr="00467EC0">
        <w:rPr>
          <w:rFonts w:cs="Arial"/>
          <w:i w:val="0"/>
          <w:color w:val="000000" w:themeColor="text1"/>
          <w:sz w:val="24"/>
          <w:szCs w:val="24"/>
        </w:rPr>
        <w:t>N</w:t>
      </w:r>
      <w:r w:rsidR="002C4859" w:rsidRPr="00467EC0">
        <w:rPr>
          <w:rFonts w:cs="Arial"/>
          <w:i w:val="0"/>
          <w:color w:val="000000" w:themeColor="text1"/>
          <w:sz w:val="24"/>
          <w:szCs w:val="24"/>
        </w:rPr>
        <w:t xml:space="preserve"> </w:t>
      </w:r>
      <w:r w:rsidRPr="00467EC0">
        <w:rPr>
          <w:rFonts w:cs="Arial"/>
          <w:i w:val="0"/>
          <w:color w:val="000000" w:themeColor="text1"/>
          <w:sz w:val="24"/>
          <w:szCs w:val="24"/>
        </w:rPr>
        <w:t>A</w:t>
      </w:r>
      <w:r w:rsidR="002C4859" w:rsidRPr="00467EC0">
        <w:rPr>
          <w:rFonts w:cs="Arial"/>
          <w:i w:val="0"/>
          <w:color w:val="000000" w:themeColor="text1"/>
          <w:sz w:val="24"/>
          <w:szCs w:val="24"/>
        </w:rPr>
        <w:t xml:space="preserve"> </w:t>
      </w:r>
      <w:r w:rsidRPr="00467EC0">
        <w:rPr>
          <w:rFonts w:cs="Arial"/>
          <w:i w:val="0"/>
          <w:color w:val="000000" w:themeColor="text1"/>
          <w:sz w:val="24"/>
          <w:szCs w:val="24"/>
        </w:rPr>
        <w:t>Č</w:t>
      </w:r>
      <w:r w:rsidR="002C4859" w:rsidRPr="00467EC0">
        <w:rPr>
          <w:rFonts w:cs="Arial"/>
          <w:i w:val="0"/>
          <w:color w:val="000000" w:themeColor="text1"/>
          <w:sz w:val="24"/>
          <w:szCs w:val="24"/>
        </w:rPr>
        <w:t xml:space="preserve"> </w:t>
      </w:r>
      <w:r w:rsidRPr="00467EC0">
        <w:rPr>
          <w:rFonts w:cs="Arial"/>
          <w:i w:val="0"/>
          <w:color w:val="000000" w:themeColor="text1"/>
          <w:sz w:val="24"/>
          <w:szCs w:val="24"/>
        </w:rPr>
        <w:t>R</w:t>
      </w:r>
      <w:r w:rsidR="002C4859" w:rsidRPr="00467EC0">
        <w:rPr>
          <w:rFonts w:cs="Arial"/>
          <w:i w:val="0"/>
          <w:color w:val="000000" w:themeColor="text1"/>
          <w:sz w:val="24"/>
          <w:szCs w:val="24"/>
        </w:rPr>
        <w:t xml:space="preserve"> </w:t>
      </w:r>
      <w:r w:rsidRPr="00467EC0">
        <w:rPr>
          <w:rFonts w:cs="Arial"/>
          <w:i w:val="0"/>
          <w:color w:val="000000" w:themeColor="text1"/>
          <w:sz w:val="24"/>
          <w:szCs w:val="24"/>
        </w:rPr>
        <w:t>T</w:t>
      </w:r>
      <w:r w:rsidR="00E25067">
        <w:rPr>
          <w:rFonts w:cs="Arial"/>
          <w:i w:val="0"/>
          <w:color w:val="000000" w:themeColor="text1"/>
          <w:sz w:val="24"/>
          <w:szCs w:val="24"/>
        </w:rPr>
        <w:t xml:space="preserve"> </w:t>
      </w:r>
    </w:p>
    <w:p w14:paraId="63D35FFA" w14:textId="77777777" w:rsidR="002C4859" w:rsidRPr="00467EC0" w:rsidRDefault="002C4859" w:rsidP="002C4859">
      <w:pPr>
        <w:pStyle w:val="Naslov"/>
        <w:spacing w:line="260" w:lineRule="exact"/>
        <w:jc w:val="center"/>
        <w:rPr>
          <w:rFonts w:cs="Arial"/>
          <w:i w:val="0"/>
          <w:color w:val="000000" w:themeColor="text1"/>
          <w:sz w:val="24"/>
          <w:szCs w:val="24"/>
        </w:rPr>
      </w:pPr>
    </w:p>
    <w:p w14:paraId="3F15E74A" w14:textId="77777777" w:rsidR="009F3A3A" w:rsidRPr="00467EC0" w:rsidRDefault="002C4859" w:rsidP="002C4859">
      <w:pPr>
        <w:pStyle w:val="Naslov"/>
        <w:spacing w:line="260" w:lineRule="exact"/>
        <w:jc w:val="center"/>
        <w:rPr>
          <w:rFonts w:cs="Arial"/>
          <w:i w:val="0"/>
          <w:color w:val="000000" w:themeColor="text1"/>
          <w:sz w:val="24"/>
          <w:szCs w:val="24"/>
        </w:rPr>
      </w:pPr>
      <w:r w:rsidRPr="00467EC0">
        <w:rPr>
          <w:rFonts w:cs="Arial"/>
          <w:i w:val="0"/>
          <w:color w:val="000000" w:themeColor="text1"/>
          <w:sz w:val="24"/>
          <w:szCs w:val="24"/>
        </w:rPr>
        <w:t>zaščite in reševanja ob velikem požaru v naravnem okolju</w:t>
      </w:r>
    </w:p>
    <w:p w14:paraId="4656EA2F" w14:textId="77777777" w:rsidR="009F3A3A" w:rsidRPr="00467EC0" w:rsidRDefault="009F3A3A" w:rsidP="002C4859">
      <w:pPr>
        <w:pStyle w:val="Naslov"/>
        <w:spacing w:line="260" w:lineRule="exact"/>
        <w:rPr>
          <w:rFonts w:cs="Arial"/>
          <w:i w:val="0"/>
          <w:color w:val="000000" w:themeColor="text1"/>
          <w:sz w:val="24"/>
          <w:szCs w:val="24"/>
        </w:rPr>
      </w:pPr>
    </w:p>
    <w:p w14:paraId="0F62E0EC" w14:textId="0DADBDAB" w:rsidR="009F3A3A" w:rsidRPr="00467EC0" w:rsidRDefault="002C4859" w:rsidP="002C4859">
      <w:pPr>
        <w:pStyle w:val="Naslov"/>
        <w:spacing w:line="260" w:lineRule="exact"/>
        <w:jc w:val="center"/>
        <w:rPr>
          <w:rFonts w:cs="Arial"/>
          <w:i w:val="0"/>
          <w:color w:val="000000" w:themeColor="text1"/>
          <w:sz w:val="24"/>
          <w:szCs w:val="24"/>
        </w:rPr>
      </w:pPr>
      <w:r w:rsidRPr="00467EC0">
        <w:rPr>
          <w:rFonts w:cs="Arial"/>
          <w:i w:val="0"/>
          <w:color w:val="000000" w:themeColor="text1"/>
          <w:sz w:val="24"/>
          <w:szCs w:val="24"/>
        </w:rPr>
        <w:t xml:space="preserve">verzija </w:t>
      </w:r>
      <w:r w:rsidR="00AC716F">
        <w:rPr>
          <w:rFonts w:cs="Arial"/>
          <w:i w:val="0"/>
          <w:color w:val="000000" w:themeColor="text1"/>
          <w:sz w:val="24"/>
          <w:szCs w:val="24"/>
        </w:rPr>
        <w:t>4.0</w:t>
      </w:r>
    </w:p>
    <w:p w14:paraId="5F5B7B06" w14:textId="77777777" w:rsidR="00585A9C" w:rsidRPr="00467EC0" w:rsidRDefault="00585A9C" w:rsidP="00585A9C">
      <w:pPr>
        <w:jc w:val="both"/>
        <w:rPr>
          <w:rFonts w:ascii="Arial" w:hAnsi="Arial" w:cs="Arial"/>
          <w:i w:val="0"/>
          <w:color w:val="000000" w:themeColor="text1"/>
          <w:sz w:val="40"/>
        </w:rPr>
      </w:pPr>
    </w:p>
    <w:p w14:paraId="538B8559" w14:textId="77777777" w:rsidR="00585A9C" w:rsidRPr="00467EC0" w:rsidRDefault="00585A9C" w:rsidP="00585A9C">
      <w:pPr>
        <w:jc w:val="both"/>
        <w:rPr>
          <w:rFonts w:ascii="Arial" w:hAnsi="Arial" w:cs="Arial"/>
          <w:i w:val="0"/>
          <w:color w:val="000000" w:themeColor="text1"/>
          <w:sz w:val="40"/>
        </w:rPr>
      </w:pPr>
    </w:p>
    <w:p w14:paraId="2A877DF3" w14:textId="015DB12D" w:rsidR="009F3A3A" w:rsidRPr="00FB2DC0" w:rsidRDefault="00921A1A" w:rsidP="00FB2DC0">
      <w:pPr>
        <w:pStyle w:val="Naslov"/>
        <w:jc w:val="center"/>
        <w:rPr>
          <w:rFonts w:cs="Arial"/>
          <w:i w:val="0"/>
          <w:color w:val="auto"/>
          <w:sz w:val="22"/>
          <w:szCs w:val="22"/>
        </w:rPr>
      </w:pPr>
      <w:r>
        <w:rPr>
          <w:rFonts w:cs="Arial"/>
          <w:i w:val="0"/>
          <w:color w:val="auto"/>
          <w:sz w:val="22"/>
          <w:szCs w:val="22"/>
        </w:rPr>
        <w:t xml:space="preserve">OSNUTEK </w:t>
      </w:r>
      <w:r w:rsidR="00BF442A">
        <w:rPr>
          <w:rFonts w:cs="Arial"/>
          <w:i w:val="0"/>
          <w:color w:val="auto"/>
          <w:sz w:val="22"/>
          <w:szCs w:val="22"/>
        </w:rPr>
        <w:t>31</w:t>
      </w:r>
      <w:r w:rsidR="00FB2DC0" w:rsidRPr="00FB2DC0">
        <w:rPr>
          <w:rFonts w:cs="Arial"/>
          <w:i w:val="0"/>
          <w:color w:val="auto"/>
          <w:sz w:val="22"/>
          <w:szCs w:val="22"/>
        </w:rPr>
        <w:t>.</w:t>
      </w:r>
      <w:r w:rsidR="005D5D13">
        <w:rPr>
          <w:rFonts w:cs="Arial"/>
          <w:i w:val="0"/>
          <w:color w:val="auto"/>
          <w:sz w:val="22"/>
          <w:szCs w:val="22"/>
        </w:rPr>
        <w:t xml:space="preserve"> </w:t>
      </w:r>
      <w:r w:rsidR="00F26BA9">
        <w:rPr>
          <w:rFonts w:cs="Arial"/>
          <w:i w:val="0"/>
          <w:color w:val="auto"/>
          <w:sz w:val="22"/>
          <w:szCs w:val="22"/>
        </w:rPr>
        <w:t>1</w:t>
      </w:r>
      <w:r w:rsidR="00FB2DC0" w:rsidRPr="00FB2DC0">
        <w:rPr>
          <w:rFonts w:cs="Arial"/>
          <w:i w:val="0"/>
          <w:color w:val="auto"/>
          <w:sz w:val="22"/>
          <w:szCs w:val="22"/>
        </w:rPr>
        <w:t>.</w:t>
      </w:r>
      <w:r w:rsidR="005D5D13">
        <w:rPr>
          <w:rFonts w:cs="Arial"/>
          <w:i w:val="0"/>
          <w:color w:val="auto"/>
          <w:sz w:val="22"/>
          <w:szCs w:val="22"/>
        </w:rPr>
        <w:t xml:space="preserve"> </w:t>
      </w:r>
      <w:r w:rsidR="00FB2DC0" w:rsidRPr="00FB2DC0">
        <w:rPr>
          <w:rFonts w:cs="Arial"/>
          <w:i w:val="0"/>
          <w:color w:val="auto"/>
          <w:sz w:val="22"/>
          <w:szCs w:val="22"/>
        </w:rPr>
        <w:t>202</w:t>
      </w:r>
      <w:r w:rsidR="0063235D">
        <w:rPr>
          <w:rFonts w:cs="Arial"/>
          <w:i w:val="0"/>
          <w:color w:val="auto"/>
          <w:sz w:val="22"/>
          <w:szCs w:val="22"/>
        </w:rPr>
        <w:t>4</w:t>
      </w:r>
    </w:p>
    <w:p w14:paraId="2AF7AC38" w14:textId="77777777" w:rsidR="00022001" w:rsidRPr="00467EC0" w:rsidRDefault="00022001" w:rsidP="005C35CC">
      <w:pPr>
        <w:pStyle w:val="Naslov"/>
        <w:rPr>
          <w:rFonts w:cs="Arial"/>
          <w:i w:val="0"/>
          <w:sz w:val="22"/>
          <w:szCs w:val="22"/>
        </w:rPr>
      </w:pPr>
    </w:p>
    <w:p w14:paraId="7A96AB1E" w14:textId="77777777" w:rsidR="00022001" w:rsidRPr="00467EC0" w:rsidRDefault="00022001" w:rsidP="005C35CC">
      <w:pPr>
        <w:pStyle w:val="Naslov"/>
        <w:rPr>
          <w:rFonts w:cs="Arial"/>
          <w:i w:val="0"/>
          <w:sz w:val="22"/>
          <w:szCs w:val="22"/>
        </w:rPr>
      </w:pPr>
    </w:p>
    <w:p w14:paraId="6BFDECBC" w14:textId="77777777" w:rsidR="002C4859" w:rsidRPr="00467EC0" w:rsidRDefault="002C4859">
      <w:pPr>
        <w:pStyle w:val="Naslov"/>
        <w:rPr>
          <w:rFonts w:cs="Arial"/>
          <w:i w:val="0"/>
          <w:sz w:val="22"/>
          <w:szCs w:val="22"/>
        </w:rPr>
      </w:pPr>
    </w:p>
    <w:p w14:paraId="076FD9AB" w14:textId="77777777" w:rsidR="002C4859" w:rsidRPr="00467EC0" w:rsidRDefault="002C4859" w:rsidP="002C4859">
      <w:pPr>
        <w:jc w:val="center"/>
        <w:rPr>
          <w:rFonts w:ascii="Arial" w:hAnsi="Arial" w:cs="Arial"/>
          <w:b/>
          <w:i w:val="0"/>
          <w:color w:val="000000" w:themeColor="text1"/>
          <w:sz w:val="28"/>
          <w:szCs w:val="28"/>
        </w:rPr>
      </w:pPr>
    </w:p>
    <w:p w14:paraId="75D41584" w14:textId="77777777" w:rsidR="004F3D47" w:rsidRDefault="004F3D47">
      <w:pPr>
        <w:rPr>
          <w:rFonts w:ascii="Arial" w:hAnsi="Arial" w:cs="Arial"/>
          <w:b/>
          <w:i w:val="0"/>
          <w:color w:val="000000" w:themeColor="text1"/>
          <w:sz w:val="28"/>
          <w:szCs w:val="28"/>
        </w:rPr>
      </w:pPr>
      <w:r>
        <w:rPr>
          <w:rFonts w:ascii="Arial" w:hAnsi="Arial" w:cs="Arial"/>
          <w:b/>
          <w:i w:val="0"/>
          <w:color w:val="000000" w:themeColor="text1"/>
          <w:sz w:val="28"/>
          <w:szCs w:val="28"/>
        </w:rPr>
        <w:br w:type="page"/>
      </w:r>
    </w:p>
    <w:p w14:paraId="68FE21DA" w14:textId="20D3BBB0" w:rsidR="009F3A3A" w:rsidRDefault="00DB1449" w:rsidP="002C4859">
      <w:pPr>
        <w:jc w:val="center"/>
        <w:rPr>
          <w:rFonts w:ascii="Arial" w:hAnsi="Arial" w:cs="Arial"/>
          <w:b/>
          <w:i w:val="0"/>
          <w:color w:val="000000" w:themeColor="text1"/>
          <w:sz w:val="28"/>
          <w:szCs w:val="28"/>
        </w:rPr>
      </w:pPr>
      <w:r w:rsidRPr="00467EC0">
        <w:rPr>
          <w:rFonts w:ascii="Arial" w:hAnsi="Arial" w:cs="Arial"/>
          <w:b/>
          <w:i w:val="0"/>
          <w:color w:val="000000" w:themeColor="text1"/>
          <w:sz w:val="28"/>
          <w:szCs w:val="28"/>
        </w:rPr>
        <w:lastRenderedPageBreak/>
        <w:t>K</w:t>
      </w:r>
      <w:r w:rsidR="002C4859" w:rsidRPr="00467EC0">
        <w:rPr>
          <w:rFonts w:ascii="Arial" w:hAnsi="Arial" w:cs="Arial"/>
          <w:b/>
          <w:i w:val="0"/>
          <w:color w:val="000000" w:themeColor="text1"/>
          <w:sz w:val="28"/>
          <w:szCs w:val="28"/>
        </w:rPr>
        <w:t xml:space="preserve"> </w:t>
      </w:r>
      <w:r w:rsidRPr="00467EC0">
        <w:rPr>
          <w:rFonts w:ascii="Arial" w:hAnsi="Arial" w:cs="Arial"/>
          <w:b/>
          <w:i w:val="0"/>
          <w:color w:val="000000" w:themeColor="text1"/>
          <w:sz w:val="28"/>
          <w:szCs w:val="28"/>
        </w:rPr>
        <w:t>A</w:t>
      </w:r>
      <w:r w:rsidR="002C4859" w:rsidRPr="00467EC0">
        <w:rPr>
          <w:rFonts w:ascii="Arial" w:hAnsi="Arial" w:cs="Arial"/>
          <w:b/>
          <w:i w:val="0"/>
          <w:color w:val="000000" w:themeColor="text1"/>
          <w:sz w:val="28"/>
          <w:szCs w:val="28"/>
        </w:rPr>
        <w:t xml:space="preserve"> </w:t>
      </w:r>
      <w:r w:rsidRPr="00467EC0">
        <w:rPr>
          <w:rFonts w:ascii="Arial" w:hAnsi="Arial" w:cs="Arial"/>
          <w:b/>
          <w:i w:val="0"/>
          <w:color w:val="000000" w:themeColor="text1"/>
          <w:sz w:val="28"/>
          <w:szCs w:val="28"/>
        </w:rPr>
        <w:t>Z</w:t>
      </w:r>
      <w:r w:rsidR="002C4859" w:rsidRPr="00467EC0">
        <w:rPr>
          <w:rFonts w:ascii="Arial" w:hAnsi="Arial" w:cs="Arial"/>
          <w:b/>
          <w:i w:val="0"/>
          <w:color w:val="000000" w:themeColor="text1"/>
          <w:sz w:val="28"/>
          <w:szCs w:val="28"/>
        </w:rPr>
        <w:t xml:space="preserve"> </w:t>
      </w:r>
      <w:r w:rsidRPr="00467EC0">
        <w:rPr>
          <w:rFonts w:ascii="Arial" w:hAnsi="Arial" w:cs="Arial"/>
          <w:b/>
          <w:i w:val="0"/>
          <w:color w:val="000000" w:themeColor="text1"/>
          <w:sz w:val="28"/>
          <w:szCs w:val="28"/>
        </w:rPr>
        <w:t>A</w:t>
      </w:r>
      <w:r w:rsidR="002C4859" w:rsidRPr="00467EC0">
        <w:rPr>
          <w:rFonts w:ascii="Arial" w:hAnsi="Arial" w:cs="Arial"/>
          <w:b/>
          <w:i w:val="0"/>
          <w:color w:val="000000" w:themeColor="text1"/>
          <w:sz w:val="28"/>
          <w:szCs w:val="28"/>
        </w:rPr>
        <w:t xml:space="preserve"> </w:t>
      </w:r>
      <w:r w:rsidRPr="00467EC0">
        <w:rPr>
          <w:rFonts w:ascii="Arial" w:hAnsi="Arial" w:cs="Arial"/>
          <w:b/>
          <w:i w:val="0"/>
          <w:color w:val="000000" w:themeColor="text1"/>
          <w:sz w:val="28"/>
          <w:szCs w:val="28"/>
        </w:rPr>
        <w:t>L</w:t>
      </w:r>
      <w:r w:rsidR="002C4859" w:rsidRPr="00467EC0">
        <w:rPr>
          <w:rFonts w:ascii="Arial" w:hAnsi="Arial" w:cs="Arial"/>
          <w:b/>
          <w:i w:val="0"/>
          <w:color w:val="000000" w:themeColor="text1"/>
          <w:sz w:val="28"/>
          <w:szCs w:val="28"/>
        </w:rPr>
        <w:t xml:space="preserve"> </w:t>
      </w:r>
      <w:r w:rsidRPr="00467EC0">
        <w:rPr>
          <w:rFonts w:ascii="Arial" w:hAnsi="Arial" w:cs="Arial"/>
          <w:b/>
          <w:i w:val="0"/>
          <w:color w:val="000000" w:themeColor="text1"/>
          <w:sz w:val="28"/>
          <w:szCs w:val="28"/>
        </w:rPr>
        <w:t>O</w:t>
      </w:r>
    </w:p>
    <w:p w14:paraId="29357D07" w14:textId="77777777" w:rsidR="004F3D47" w:rsidRPr="00B4010F" w:rsidRDefault="004F3D47" w:rsidP="002C4859">
      <w:pPr>
        <w:jc w:val="center"/>
        <w:rPr>
          <w:rFonts w:ascii="Arial" w:hAnsi="Arial" w:cs="Arial"/>
          <w:b/>
          <w:i w:val="0"/>
          <w:color w:val="0000FF"/>
          <w:sz w:val="20"/>
          <w:szCs w:val="28"/>
        </w:rPr>
      </w:pPr>
    </w:p>
    <w:bookmarkStart w:id="0" w:name="_Toc83605331"/>
    <w:p w14:paraId="287816F8" w14:textId="77777777" w:rsidR="00C241B2" w:rsidRDefault="008B1D2E">
      <w:pPr>
        <w:pStyle w:val="Kazalovsebine1"/>
        <w:tabs>
          <w:tab w:val="left" w:pos="480"/>
        </w:tabs>
        <w:rPr>
          <w:rFonts w:asciiTheme="minorHAnsi" w:eastAsiaTheme="minorEastAsia" w:hAnsiTheme="minorHAnsi" w:cstheme="minorBidi"/>
          <w:b w:val="0"/>
          <w:i w:val="0"/>
          <w:noProof/>
          <w:sz w:val="22"/>
          <w:szCs w:val="22"/>
        </w:rPr>
      </w:pPr>
      <w:r>
        <w:rPr>
          <w:rFonts w:ascii="Arial" w:hAnsi="Arial" w:cs="Arial"/>
          <w:bCs/>
          <w:i w:val="0"/>
          <w:sz w:val="22"/>
          <w:szCs w:val="22"/>
        </w:rPr>
        <w:fldChar w:fldCharType="begin"/>
      </w:r>
      <w:r>
        <w:rPr>
          <w:rFonts w:ascii="Arial" w:hAnsi="Arial" w:cs="Arial"/>
          <w:bCs/>
          <w:i w:val="0"/>
          <w:sz w:val="22"/>
          <w:szCs w:val="22"/>
        </w:rPr>
        <w:instrText xml:space="preserve"> TOC \o "1-5" \h \z \u </w:instrText>
      </w:r>
      <w:r>
        <w:rPr>
          <w:rFonts w:ascii="Arial" w:hAnsi="Arial" w:cs="Arial"/>
          <w:bCs/>
          <w:i w:val="0"/>
          <w:sz w:val="22"/>
          <w:szCs w:val="22"/>
        </w:rPr>
        <w:fldChar w:fldCharType="separate"/>
      </w:r>
      <w:hyperlink w:anchor="_Toc157585722" w:history="1">
        <w:r w:rsidR="00C241B2" w:rsidRPr="00C241B2">
          <w:rPr>
            <w:rStyle w:val="Hiperpovezava"/>
            <w:i w:val="0"/>
            <w:noProof/>
          </w:rPr>
          <w:t>1</w:t>
        </w:r>
        <w:r w:rsidR="00C241B2" w:rsidRPr="00C241B2">
          <w:rPr>
            <w:rFonts w:asciiTheme="minorHAnsi" w:eastAsiaTheme="minorEastAsia" w:hAnsiTheme="minorHAnsi" w:cstheme="minorBidi"/>
            <w:b w:val="0"/>
            <w:i w:val="0"/>
            <w:noProof/>
            <w:sz w:val="22"/>
            <w:szCs w:val="22"/>
          </w:rPr>
          <w:tab/>
        </w:r>
        <w:r w:rsidR="00C241B2" w:rsidRPr="00C241B2">
          <w:rPr>
            <w:rStyle w:val="Hiperpovezava"/>
            <w:i w:val="0"/>
            <w:noProof/>
          </w:rPr>
          <w:t>VELIK POŽAR V NARAVNEM OKOLJU</w:t>
        </w:r>
        <w:r w:rsidR="00C241B2">
          <w:rPr>
            <w:noProof/>
            <w:webHidden/>
          </w:rPr>
          <w:tab/>
        </w:r>
        <w:r w:rsidR="00C241B2">
          <w:rPr>
            <w:noProof/>
            <w:webHidden/>
          </w:rPr>
          <w:fldChar w:fldCharType="begin"/>
        </w:r>
        <w:r w:rsidR="00C241B2">
          <w:rPr>
            <w:noProof/>
            <w:webHidden/>
          </w:rPr>
          <w:instrText xml:space="preserve"> PAGEREF _Toc157585722 \h </w:instrText>
        </w:r>
        <w:r w:rsidR="00C241B2">
          <w:rPr>
            <w:noProof/>
            <w:webHidden/>
          </w:rPr>
        </w:r>
        <w:r w:rsidR="00C241B2">
          <w:rPr>
            <w:noProof/>
            <w:webHidden/>
          </w:rPr>
          <w:fldChar w:fldCharType="separate"/>
        </w:r>
        <w:r w:rsidR="00035148">
          <w:rPr>
            <w:noProof/>
            <w:webHidden/>
          </w:rPr>
          <w:t>4</w:t>
        </w:r>
        <w:r w:rsidR="00C241B2">
          <w:rPr>
            <w:noProof/>
            <w:webHidden/>
          </w:rPr>
          <w:fldChar w:fldCharType="end"/>
        </w:r>
      </w:hyperlink>
    </w:p>
    <w:p w14:paraId="2215E743"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23" w:history="1">
        <w:r w:rsidRPr="00E33BA8">
          <w:rPr>
            <w:rStyle w:val="Hiperpovezava"/>
            <w:rFonts w:ascii="Arial" w:hAnsi="Arial" w:cs="Arial"/>
            <w:noProof/>
          </w:rPr>
          <w:t>1.1</w:t>
        </w:r>
        <w:r>
          <w:rPr>
            <w:rFonts w:asciiTheme="minorHAnsi" w:eastAsiaTheme="minorEastAsia" w:hAnsiTheme="minorHAnsi" w:cstheme="minorBidi"/>
            <w:b w:val="0"/>
            <w:noProof/>
            <w:szCs w:val="22"/>
          </w:rPr>
          <w:tab/>
        </w:r>
        <w:r w:rsidRPr="00E33BA8">
          <w:rPr>
            <w:rStyle w:val="Hiperpovezava"/>
            <w:rFonts w:ascii="Arial" w:hAnsi="Arial" w:cs="Arial"/>
            <w:noProof/>
          </w:rPr>
          <w:t>Uvod</w:t>
        </w:r>
        <w:r>
          <w:rPr>
            <w:noProof/>
            <w:webHidden/>
          </w:rPr>
          <w:tab/>
        </w:r>
        <w:r>
          <w:rPr>
            <w:noProof/>
            <w:webHidden/>
          </w:rPr>
          <w:fldChar w:fldCharType="begin"/>
        </w:r>
        <w:r>
          <w:rPr>
            <w:noProof/>
            <w:webHidden/>
          </w:rPr>
          <w:instrText xml:space="preserve"> PAGEREF _Toc157585723 \h </w:instrText>
        </w:r>
        <w:r>
          <w:rPr>
            <w:noProof/>
            <w:webHidden/>
          </w:rPr>
        </w:r>
        <w:r>
          <w:rPr>
            <w:noProof/>
            <w:webHidden/>
          </w:rPr>
          <w:fldChar w:fldCharType="separate"/>
        </w:r>
        <w:r w:rsidR="00035148">
          <w:rPr>
            <w:noProof/>
            <w:webHidden/>
          </w:rPr>
          <w:t>4</w:t>
        </w:r>
        <w:r>
          <w:rPr>
            <w:noProof/>
            <w:webHidden/>
          </w:rPr>
          <w:fldChar w:fldCharType="end"/>
        </w:r>
      </w:hyperlink>
    </w:p>
    <w:p w14:paraId="3D55AD89"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24" w:history="1">
        <w:r w:rsidRPr="00E33BA8">
          <w:rPr>
            <w:rStyle w:val="Hiperpovezava"/>
            <w:rFonts w:ascii="Arial" w:hAnsi="Arial" w:cs="Arial"/>
            <w:noProof/>
          </w:rPr>
          <w:t>1.2</w:t>
        </w:r>
        <w:r>
          <w:rPr>
            <w:rFonts w:asciiTheme="minorHAnsi" w:eastAsiaTheme="minorEastAsia" w:hAnsiTheme="minorHAnsi" w:cstheme="minorBidi"/>
            <w:b w:val="0"/>
            <w:noProof/>
            <w:szCs w:val="22"/>
          </w:rPr>
          <w:tab/>
        </w:r>
        <w:r w:rsidRPr="00E33BA8">
          <w:rPr>
            <w:rStyle w:val="Hiperpovezava"/>
            <w:rFonts w:ascii="Arial" w:hAnsi="Arial"/>
            <w:noProof/>
          </w:rPr>
          <w:t>Požarna ogroženost naravnega okolja</w:t>
        </w:r>
        <w:r>
          <w:rPr>
            <w:noProof/>
            <w:webHidden/>
          </w:rPr>
          <w:tab/>
        </w:r>
        <w:r>
          <w:rPr>
            <w:noProof/>
            <w:webHidden/>
          </w:rPr>
          <w:fldChar w:fldCharType="begin"/>
        </w:r>
        <w:r>
          <w:rPr>
            <w:noProof/>
            <w:webHidden/>
          </w:rPr>
          <w:instrText xml:space="preserve"> PAGEREF _Toc157585724 \h </w:instrText>
        </w:r>
        <w:r>
          <w:rPr>
            <w:noProof/>
            <w:webHidden/>
          </w:rPr>
        </w:r>
        <w:r>
          <w:rPr>
            <w:noProof/>
            <w:webHidden/>
          </w:rPr>
          <w:fldChar w:fldCharType="separate"/>
        </w:r>
        <w:r w:rsidR="00035148">
          <w:rPr>
            <w:noProof/>
            <w:webHidden/>
          </w:rPr>
          <w:t>4</w:t>
        </w:r>
        <w:r>
          <w:rPr>
            <w:noProof/>
            <w:webHidden/>
          </w:rPr>
          <w:fldChar w:fldCharType="end"/>
        </w:r>
      </w:hyperlink>
    </w:p>
    <w:p w14:paraId="1AEF4374"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25" w:history="1">
        <w:r w:rsidRPr="00E33BA8">
          <w:rPr>
            <w:rStyle w:val="Hiperpovezava"/>
            <w:rFonts w:ascii="Arial" w:hAnsi="Arial" w:cs="Arial"/>
            <w:noProof/>
          </w:rPr>
          <w:t>1.3</w:t>
        </w:r>
        <w:r>
          <w:rPr>
            <w:rFonts w:asciiTheme="minorHAnsi" w:eastAsiaTheme="minorEastAsia" w:hAnsiTheme="minorHAnsi" w:cstheme="minorBidi"/>
            <w:b w:val="0"/>
            <w:noProof/>
            <w:szCs w:val="22"/>
          </w:rPr>
          <w:tab/>
        </w:r>
        <w:r w:rsidRPr="00E33BA8">
          <w:rPr>
            <w:rStyle w:val="Hiperpovezava"/>
            <w:rFonts w:ascii="Arial" w:hAnsi="Arial"/>
            <w:noProof/>
          </w:rPr>
          <w:t>Požarna ogroženost gozdov</w:t>
        </w:r>
        <w:r>
          <w:rPr>
            <w:noProof/>
            <w:webHidden/>
          </w:rPr>
          <w:tab/>
        </w:r>
        <w:r>
          <w:rPr>
            <w:noProof/>
            <w:webHidden/>
          </w:rPr>
          <w:fldChar w:fldCharType="begin"/>
        </w:r>
        <w:r>
          <w:rPr>
            <w:noProof/>
            <w:webHidden/>
          </w:rPr>
          <w:instrText xml:space="preserve"> PAGEREF _Toc157585725 \h </w:instrText>
        </w:r>
        <w:r>
          <w:rPr>
            <w:noProof/>
            <w:webHidden/>
          </w:rPr>
        </w:r>
        <w:r>
          <w:rPr>
            <w:noProof/>
            <w:webHidden/>
          </w:rPr>
          <w:fldChar w:fldCharType="separate"/>
        </w:r>
        <w:r w:rsidR="00035148">
          <w:rPr>
            <w:noProof/>
            <w:webHidden/>
          </w:rPr>
          <w:t>4</w:t>
        </w:r>
        <w:r>
          <w:rPr>
            <w:noProof/>
            <w:webHidden/>
          </w:rPr>
          <w:fldChar w:fldCharType="end"/>
        </w:r>
      </w:hyperlink>
    </w:p>
    <w:p w14:paraId="67FB7515"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26" w:history="1">
        <w:r w:rsidRPr="00E33BA8">
          <w:rPr>
            <w:rStyle w:val="Hiperpovezava"/>
            <w:rFonts w:ascii="Arial" w:hAnsi="Arial" w:cs="Arial"/>
            <w:noProof/>
          </w:rPr>
          <w:t>1.4</w:t>
        </w:r>
        <w:r>
          <w:rPr>
            <w:rFonts w:asciiTheme="minorHAnsi" w:eastAsiaTheme="minorEastAsia" w:hAnsiTheme="minorHAnsi" w:cstheme="minorBidi"/>
            <w:b w:val="0"/>
            <w:noProof/>
            <w:szCs w:val="22"/>
          </w:rPr>
          <w:tab/>
        </w:r>
        <w:r w:rsidRPr="00E33BA8">
          <w:rPr>
            <w:rStyle w:val="Hiperpovezava"/>
            <w:rFonts w:ascii="Arial" w:hAnsi="Arial"/>
            <w:noProof/>
          </w:rPr>
          <w:t>Vrste požarov v naravnem okolju</w:t>
        </w:r>
        <w:r>
          <w:rPr>
            <w:noProof/>
            <w:webHidden/>
          </w:rPr>
          <w:tab/>
        </w:r>
        <w:r>
          <w:rPr>
            <w:noProof/>
            <w:webHidden/>
          </w:rPr>
          <w:fldChar w:fldCharType="begin"/>
        </w:r>
        <w:r>
          <w:rPr>
            <w:noProof/>
            <w:webHidden/>
          </w:rPr>
          <w:instrText xml:space="preserve"> PAGEREF _Toc157585726 \h </w:instrText>
        </w:r>
        <w:r>
          <w:rPr>
            <w:noProof/>
            <w:webHidden/>
          </w:rPr>
        </w:r>
        <w:r>
          <w:rPr>
            <w:noProof/>
            <w:webHidden/>
          </w:rPr>
          <w:fldChar w:fldCharType="separate"/>
        </w:r>
        <w:r w:rsidR="00035148">
          <w:rPr>
            <w:noProof/>
            <w:webHidden/>
          </w:rPr>
          <w:t>5</w:t>
        </w:r>
        <w:r>
          <w:rPr>
            <w:noProof/>
            <w:webHidden/>
          </w:rPr>
          <w:fldChar w:fldCharType="end"/>
        </w:r>
      </w:hyperlink>
    </w:p>
    <w:p w14:paraId="34C78C75"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27" w:history="1">
        <w:r w:rsidRPr="00E33BA8">
          <w:rPr>
            <w:rStyle w:val="Hiperpovezava"/>
            <w:rFonts w:ascii="Arial" w:hAnsi="Arial" w:cs="Arial"/>
            <w:noProof/>
          </w:rPr>
          <w:t>1.5</w:t>
        </w:r>
        <w:r>
          <w:rPr>
            <w:rFonts w:asciiTheme="minorHAnsi" w:eastAsiaTheme="minorEastAsia" w:hAnsiTheme="minorHAnsi" w:cstheme="minorBidi"/>
            <w:b w:val="0"/>
            <w:noProof/>
            <w:szCs w:val="22"/>
          </w:rPr>
          <w:tab/>
        </w:r>
        <w:r w:rsidRPr="00E33BA8">
          <w:rPr>
            <w:rStyle w:val="Hiperpovezava"/>
            <w:rFonts w:ascii="Arial" w:hAnsi="Arial"/>
            <w:noProof/>
          </w:rPr>
          <w:t>Vzroki požara v naravnem okolju</w:t>
        </w:r>
        <w:r>
          <w:rPr>
            <w:noProof/>
            <w:webHidden/>
          </w:rPr>
          <w:tab/>
        </w:r>
        <w:r>
          <w:rPr>
            <w:noProof/>
            <w:webHidden/>
          </w:rPr>
          <w:fldChar w:fldCharType="begin"/>
        </w:r>
        <w:r>
          <w:rPr>
            <w:noProof/>
            <w:webHidden/>
          </w:rPr>
          <w:instrText xml:space="preserve"> PAGEREF _Toc157585727 \h </w:instrText>
        </w:r>
        <w:r>
          <w:rPr>
            <w:noProof/>
            <w:webHidden/>
          </w:rPr>
        </w:r>
        <w:r>
          <w:rPr>
            <w:noProof/>
            <w:webHidden/>
          </w:rPr>
          <w:fldChar w:fldCharType="separate"/>
        </w:r>
        <w:r w:rsidR="00035148">
          <w:rPr>
            <w:noProof/>
            <w:webHidden/>
          </w:rPr>
          <w:t>6</w:t>
        </w:r>
        <w:r>
          <w:rPr>
            <w:noProof/>
            <w:webHidden/>
          </w:rPr>
          <w:fldChar w:fldCharType="end"/>
        </w:r>
      </w:hyperlink>
    </w:p>
    <w:p w14:paraId="66643892"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28" w:history="1">
        <w:r w:rsidRPr="00E33BA8">
          <w:rPr>
            <w:rStyle w:val="Hiperpovezava"/>
            <w:rFonts w:ascii="Arial" w:hAnsi="Arial" w:cs="Arial"/>
            <w:noProof/>
          </w:rPr>
          <w:t>1.6</w:t>
        </w:r>
        <w:r>
          <w:rPr>
            <w:rFonts w:asciiTheme="minorHAnsi" w:eastAsiaTheme="minorEastAsia" w:hAnsiTheme="minorHAnsi" w:cstheme="minorBidi"/>
            <w:b w:val="0"/>
            <w:noProof/>
            <w:szCs w:val="22"/>
          </w:rPr>
          <w:tab/>
        </w:r>
        <w:r w:rsidRPr="00E33BA8">
          <w:rPr>
            <w:rStyle w:val="Hiperpovezava"/>
            <w:rFonts w:ascii="Arial" w:hAnsi="Arial"/>
            <w:noProof/>
          </w:rPr>
          <w:t>Verjetnost nastanka verižne nesreče</w:t>
        </w:r>
        <w:r>
          <w:rPr>
            <w:noProof/>
            <w:webHidden/>
          </w:rPr>
          <w:tab/>
        </w:r>
        <w:r>
          <w:rPr>
            <w:noProof/>
            <w:webHidden/>
          </w:rPr>
          <w:fldChar w:fldCharType="begin"/>
        </w:r>
        <w:r>
          <w:rPr>
            <w:noProof/>
            <w:webHidden/>
          </w:rPr>
          <w:instrText xml:space="preserve"> PAGEREF _Toc157585728 \h </w:instrText>
        </w:r>
        <w:r>
          <w:rPr>
            <w:noProof/>
            <w:webHidden/>
          </w:rPr>
        </w:r>
        <w:r>
          <w:rPr>
            <w:noProof/>
            <w:webHidden/>
          </w:rPr>
          <w:fldChar w:fldCharType="separate"/>
        </w:r>
        <w:r w:rsidR="00035148">
          <w:rPr>
            <w:noProof/>
            <w:webHidden/>
          </w:rPr>
          <w:t>6</w:t>
        </w:r>
        <w:r>
          <w:rPr>
            <w:noProof/>
            <w:webHidden/>
          </w:rPr>
          <w:fldChar w:fldCharType="end"/>
        </w:r>
      </w:hyperlink>
    </w:p>
    <w:p w14:paraId="2DDB319A"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29" w:history="1">
        <w:r w:rsidRPr="00E33BA8">
          <w:rPr>
            <w:rStyle w:val="Hiperpovezava"/>
            <w:rFonts w:ascii="Arial" w:hAnsi="Arial" w:cs="Arial"/>
            <w:noProof/>
          </w:rPr>
          <w:t>1.7</w:t>
        </w:r>
        <w:r>
          <w:rPr>
            <w:rFonts w:asciiTheme="minorHAnsi" w:eastAsiaTheme="minorEastAsia" w:hAnsiTheme="minorHAnsi" w:cstheme="minorBidi"/>
            <w:b w:val="0"/>
            <w:noProof/>
            <w:szCs w:val="22"/>
          </w:rPr>
          <w:tab/>
        </w:r>
        <w:r w:rsidRPr="00E33BA8">
          <w:rPr>
            <w:rStyle w:val="Hiperpovezava"/>
            <w:rFonts w:ascii="Arial" w:hAnsi="Arial"/>
            <w:noProof/>
          </w:rPr>
          <w:t>Sklepne ugotovitve</w:t>
        </w:r>
        <w:r>
          <w:rPr>
            <w:noProof/>
            <w:webHidden/>
          </w:rPr>
          <w:tab/>
        </w:r>
        <w:r>
          <w:rPr>
            <w:noProof/>
            <w:webHidden/>
          </w:rPr>
          <w:fldChar w:fldCharType="begin"/>
        </w:r>
        <w:r>
          <w:rPr>
            <w:noProof/>
            <w:webHidden/>
          </w:rPr>
          <w:instrText xml:space="preserve"> PAGEREF _Toc157585729 \h </w:instrText>
        </w:r>
        <w:r>
          <w:rPr>
            <w:noProof/>
            <w:webHidden/>
          </w:rPr>
        </w:r>
        <w:r>
          <w:rPr>
            <w:noProof/>
            <w:webHidden/>
          </w:rPr>
          <w:fldChar w:fldCharType="separate"/>
        </w:r>
        <w:r w:rsidR="00035148">
          <w:rPr>
            <w:noProof/>
            <w:webHidden/>
          </w:rPr>
          <w:t>6</w:t>
        </w:r>
        <w:r>
          <w:rPr>
            <w:noProof/>
            <w:webHidden/>
          </w:rPr>
          <w:fldChar w:fldCharType="end"/>
        </w:r>
      </w:hyperlink>
    </w:p>
    <w:p w14:paraId="4D0A9E63" w14:textId="77777777" w:rsidR="00C241B2" w:rsidRPr="00C241B2" w:rsidRDefault="00C241B2">
      <w:pPr>
        <w:pStyle w:val="Kazalovsebine1"/>
        <w:tabs>
          <w:tab w:val="left" w:pos="480"/>
        </w:tabs>
        <w:rPr>
          <w:rFonts w:asciiTheme="minorHAnsi" w:eastAsiaTheme="minorEastAsia" w:hAnsiTheme="minorHAnsi" w:cstheme="minorBidi"/>
          <w:b w:val="0"/>
          <w:i w:val="0"/>
          <w:noProof/>
          <w:sz w:val="22"/>
          <w:szCs w:val="22"/>
        </w:rPr>
      </w:pPr>
      <w:hyperlink w:anchor="_Toc157585730" w:history="1">
        <w:r w:rsidRPr="00C241B2">
          <w:rPr>
            <w:rStyle w:val="Hiperpovezava"/>
            <w:rFonts w:cs="Arial"/>
            <w:i w:val="0"/>
            <w:noProof/>
          </w:rPr>
          <w:t>2</w:t>
        </w:r>
        <w:r w:rsidRPr="00C241B2">
          <w:rPr>
            <w:rFonts w:asciiTheme="minorHAnsi" w:eastAsiaTheme="minorEastAsia" w:hAnsiTheme="minorHAnsi" w:cstheme="minorBidi"/>
            <w:b w:val="0"/>
            <w:i w:val="0"/>
            <w:noProof/>
            <w:sz w:val="22"/>
            <w:szCs w:val="22"/>
          </w:rPr>
          <w:tab/>
        </w:r>
        <w:r w:rsidRPr="00C241B2">
          <w:rPr>
            <w:rStyle w:val="Hiperpovezava"/>
            <w:rFonts w:cs="Arial"/>
            <w:i w:val="0"/>
            <w:noProof/>
          </w:rPr>
          <w:t>OBSEG NAČRTOVANJA</w:t>
        </w:r>
        <w:r w:rsidRPr="00C241B2">
          <w:rPr>
            <w:i w:val="0"/>
            <w:noProof/>
            <w:webHidden/>
          </w:rPr>
          <w:tab/>
        </w:r>
        <w:r w:rsidRPr="00C241B2">
          <w:rPr>
            <w:i w:val="0"/>
            <w:noProof/>
            <w:webHidden/>
          </w:rPr>
          <w:fldChar w:fldCharType="begin"/>
        </w:r>
        <w:r w:rsidRPr="00C241B2">
          <w:rPr>
            <w:i w:val="0"/>
            <w:noProof/>
            <w:webHidden/>
          </w:rPr>
          <w:instrText xml:space="preserve"> PAGEREF _Toc157585730 \h </w:instrText>
        </w:r>
        <w:r w:rsidRPr="00C241B2">
          <w:rPr>
            <w:i w:val="0"/>
            <w:noProof/>
            <w:webHidden/>
          </w:rPr>
        </w:r>
        <w:r w:rsidRPr="00C241B2">
          <w:rPr>
            <w:i w:val="0"/>
            <w:noProof/>
            <w:webHidden/>
          </w:rPr>
          <w:fldChar w:fldCharType="separate"/>
        </w:r>
        <w:r w:rsidR="00035148">
          <w:rPr>
            <w:i w:val="0"/>
            <w:noProof/>
            <w:webHidden/>
          </w:rPr>
          <w:t>7</w:t>
        </w:r>
        <w:r w:rsidRPr="00C241B2">
          <w:rPr>
            <w:i w:val="0"/>
            <w:noProof/>
            <w:webHidden/>
          </w:rPr>
          <w:fldChar w:fldCharType="end"/>
        </w:r>
      </w:hyperlink>
    </w:p>
    <w:p w14:paraId="2B6B13B5"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31" w:history="1">
        <w:r w:rsidRPr="00E33BA8">
          <w:rPr>
            <w:rStyle w:val="Hiperpovezava"/>
            <w:rFonts w:ascii="Arial" w:hAnsi="Arial" w:cs="Arial"/>
            <w:noProof/>
          </w:rPr>
          <w:t>2.1</w:t>
        </w:r>
        <w:r>
          <w:rPr>
            <w:rFonts w:asciiTheme="minorHAnsi" w:eastAsiaTheme="minorEastAsia" w:hAnsiTheme="minorHAnsi" w:cstheme="minorBidi"/>
            <w:b w:val="0"/>
            <w:noProof/>
            <w:szCs w:val="22"/>
          </w:rPr>
          <w:tab/>
        </w:r>
        <w:r w:rsidRPr="00E33BA8">
          <w:rPr>
            <w:rStyle w:val="Hiperpovezava"/>
            <w:rFonts w:ascii="Arial" w:hAnsi="Arial"/>
            <w:noProof/>
          </w:rPr>
          <w:t>Temeljne ravni načrtovanja</w:t>
        </w:r>
        <w:r>
          <w:rPr>
            <w:noProof/>
            <w:webHidden/>
          </w:rPr>
          <w:tab/>
        </w:r>
        <w:r>
          <w:rPr>
            <w:noProof/>
            <w:webHidden/>
          </w:rPr>
          <w:fldChar w:fldCharType="begin"/>
        </w:r>
        <w:r>
          <w:rPr>
            <w:noProof/>
            <w:webHidden/>
          </w:rPr>
          <w:instrText xml:space="preserve"> PAGEREF _Toc157585731 \h </w:instrText>
        </w:r>
        <w:r>
          <w:rPr>
            <w:noProof/>
            <w:webHidden/>
          </w:rPr>
        </w:r>
        <w:r>
          <w:rPr>
            <w:noProof/>
            <w:webHidden/>
          </w:rPr>
          <w:fldChar w:fldCharType="separate"/>
        </w:r>
        <w:r w:rsidR="00035148">
          <w:rPr>
            <w:noProof/>
            <w:webHidden/>
          </w:rPr>
          <w:t>7</w:t>
        </w:r>
        <w:r>
          <w:rPr>
            <w:noProof/>
            <w:webHidden/>
          </w:rPr>
          <w:fldChar w:fldCharType="end"/>
        </w:r>
      </w:hyperlink>
    </w:p>
    <w:p w14:paraId="45DFD521" w14:textId="77777777" w:rsidR="00C241B2" w:rsidRDefault="00C241B2">
      <w:pPr>
        <w:pStyle w:val="Kazalovsebine1"/>
        <w:tabs>
          <w:tab w:val="left" w:pos="480"/>
        </w:tabs>
        <w:rPr>
          <w:rFonts w:asciiTheme="minorHAnsi" w:eastAsiaTheme="minorEastAsia" w:hAnsiTheme="minorHAnsi" w:cstheme="minorBidi"/>
          <w:b w:val="0"/>
          <w:i w:val="0"/>
          <w:noProof/>
          <w:sz w:val="22"/>
          <w:szCs w:val="22"/>
        </w:rPr>
      </w:pPr>
      <w:hyperlink w:anchor="_Toc157585732" w:history="1">
        <w:r w:rsidRPr="00C241B2">
          <w:rPr>
            <w:rStyle w:val="Hiperpovezava"/>
            <w:rFonts w:cs="Arial"/>
            <w:i w:val="0"/>
            <w:noProof/>
          </w:rPr>
          <w:t>3</w:t>
        </w:r>
        <w:r w:rsidRPr="00C241B2">
          <w:rPr>
            <w:rFonts w:asciiTheme="minorHAnsi" w:eastAsiaTheme="minorEastAsia" w:hAnsiTheme="minorHAnsi" w:cstheme="minorBidi"/>
            <w:b w:val="0"/>
            <w:i w:val="0"/>
            <w:noProof/>
            <w:sz w:val="22"/>
            <w:szCs w:val="22"/>
          </w:rPr>
          <w:tab/>
        </w:r>
        <w:r w:rsidRPr="00C241B2">
          <w:rPr>
            <w:rStyle w:val="Hiperpovezava"/>
            <w:rFonts w:cs="Arial"/>
            <w:i w:val="0"/>
            <w:noProof/>
          </w:rPr>
          <w:t>ZAMISEL IZVAJANJA ZAŠČITE, REŠEVANJA IN POMOČI</w:t>
        </w:r>
        <w:r>
          <w:rPr>
            <w:noProof/>
            <w:webHidden/>
          </w:rPr>
          <w:tab/>
        </w:r>
        <w:r>
          <w:rPr>
            <w:noProof/>
            <w:webHidden/>
          </w:rPr>
          <w:fldChar w:fldCharType="begin"/>
        </w:r>
        <w:r>
          <w:rPr>
            <w:noProof/>
            <w:webHidden/>
          </w:rPr>
          <w:instrText xml:space="preserve"> PAGEREF _Toc157585732 \h </w:instrText>
        </w:r>
        <w:r>
          <w:rPr>
            <w:noProof/>
            <w:webHidden/>
          </w:rPr>
        </w:r>
        <w:r>
          <w:rPr>
            <w:noProof/>
            <w:webHidden/>
          </w:rPr>
          <w:fldChar w:fldCharType="separate"/>
        </w:r>
        <w:r w:rsidR="00035148">
          <w:rPr>
            <w:noProof/>
            <w:webHidden/>
          </w:rPr>
          <w:t>8</w:t>
        </w:r>
        <w:r>
          <w:rPr>
            <w:noProof/>
            <w:webHidden/>
          </w:rPr>
          <w:fldChar w:fldCharType="end"/>
        </w:r>
      </w:hyperlink>
    </w:p>
    <w:p w14:paraId="37002CAE"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33" w:history="1">
        <w:r w:rsidRPr="00E33BA8">
          <w:rPr>
            <w:rStyle w:val="Hiperpovezava"/>
            <w:rFonts w:ascii="Arial" w:hAnsi="Arial" w:cs="Arial"/>
            <w:noProof/>
          </w:rPr>
          <w:t>3.1</w:t>
        </w:r>
        <w:r>
          <w:rPr>
            <w:rFonts w:asciiTheme="minorHAnsi" w:eastAsiaTheme="minorEastAsia" w:hAnsiTheme="minorHAnsi" w:cstheme="minorBidi"/>
            <w:b w:val="0"/>
            <w:noProof/>
            <w:szCs w:val="22"/>
          </w:rPr>
          <w:tab/>
        </w:r>
        <w:r w:rsidRPr="00E33BA8">
          <w:rPr>
            <w:rStyle w:val="Hiperpovezava"/>
            <w:rFonts w:ascii="Arial" w:hAnsi="Arial"/>
            <w:noProof/>
          </w:rPr>
          <w:t>Temeljne podmene načrta</w:t>
        </w:r>
        <w:r>
          <w:rPr>
            <w:noProof/>
            <w:webHidden/>
          </w:rPr>
          <w:tab/>
        </w:r>
        <w:r>
          <w:rPr>
            <w:noProof/>
            <w:webHidden/>
          </w:rPr>
          <w:fldChar w:fldCharType="begin"/>
        </w:r>
        <w:r>
          <w:rPr>
            <w:noProof/>
            <w:webHidden/>
          </w:rPr>
          <w:instrText xml:space="preserve"> PAGEREF _Toc157585733 \h </w:instrText>
        </w:r>
        <w:r>
          <w:rPr>
            <w:noProof/>
            <w:webHidden/>
          </w:rPr>
        </w:r>
        <w:r>
          <w:rPr>
            <w:noProof/>
            <w:webHidden/>
          </w:rPr>
          <w:fldChar w:fldCharType="separate"/>
        </w:r>
        <w:r w:rsidR="00035148">
          <w:rPr>
            <w:noProof/>
            <w:webHidden/>
          </w:rPr>
          <w:t>8</w:t>
        </w:r>
        <w:r>
          <w:rPr>
            <w:noProof/>
            <w:webHidden/>
          </w:rPr>
          <w:fldChar w:fldCharType="end"/>
        </w:r>
      </w:hyperlink>
    </w:p>
    <w:p w14:paraId="1CBED2F3"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34" w:history="1">
        <w:r w:rsidRPr="00E33BA8">
          <w:rPr>
            <w:rStyle w:val="Hiperpovezava"/>
            <w:rFonts w:ascii="Arial" w:hAnsi="Arial" w:cs="Arial"/>
            <w:noProof/>
          </w:rPr>
          <w:t>3.2</w:t>
        </w:r>
        <w:r>
          <w:rPr>
            <w:rFonts w:asciiTheme="minorHAnsi" w:eastAsiaTheme="minorEastAsia" w:hAnsiTheme="minorHAnsi" w:cstheme="minorBidi"/>
            <w:b w:val="0"/>
            <w:noProof/>
            <w:szCs w:val="22"/>
          </w:rPr>
          <w:tab/>
        </w:r>
        <w:r w:rsidRPr="00E33BA8">
          <w:rPr>
            <w:rStyle w:val="Hiperpovezava"/>
            <w:rFonts w:ascii="Arial" w:hAnsi="Arial"/>
            <w:noProof/>
          </w:rPr>
          <w:t>Koncept odziva ob požaru v naravnem okolju</w:t>
        </w:r>
        <w:r>
          <w:rPr>
            <w:noProof/>
            <w:webHidden/>
          </w:rPr>
          <w:tab/>
        </w:r>
        <w:r>
          <w:rPr>
            <w:noProof/>
            <w:webHidden/>
          </w:rPr>
          <w:fldChar w:fldCharType="begin"/>
        </w:r>
        <w:r>
          <w:rPr>
            <w:noProof/>
            <w:webHidden/>
          </w:rPr>
          <w:instrText xml:space="preserve"> PAGEREF _Toc157585734 \h </w:instrText>
        </w:r>
        <w:r>
          <w:rPr>
            <w:noProof/>
            <w:webHidden/>
          </w:rPr>
        </w:r>
        <w:r>
          <w:rPr>
            <w:noProof/>
            <w:webHidden/>
          </w:rPr>
          <w:fldChar w:fldCharType="separate"/>
        </w:r>
        <w:r w:rsidR="00035148">
          <w:rPr>
            <w:noProof/>
            <w:webHidden/>
          </w:rPr>
          <w:t>10</w:t>
        </w:r>
        <w:r>
          <w:rPr>
            <w:noProof/>
            <w:webHidden/>
          </w:rPr>
          <w:fldChar w:fldCharType="end"/>
        </w:r>
      </w:hyperlink>
    </w:p>
    <w:p w14:paraId="5FAF6F8B"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35" w:history="1">
        <w:r w:rsidRPr="00E33BA8">
          <w:rPr>
            <w:rStyle w:val="Hiperpovezava"/>
            <w:rFonts w:ascii="Arial" w:hAnsi="Arial" w:cs="Arial"/>
            <w:noProof/>
          </w:rPr>
          <w:t>3.3</w:t>
        </w:r>
        <w:r>
          <w:rPr>
            <w:rFonts w:asciiTheme="minorHAnsi" w:eastAsiaTheme="minorEastAsia" w:hAnsiTheme="minorHAnsi" w:cstheme="minorBidi"/>
            <w:b w:val="0"/>
            <w:noProof/>
            <w:szCs w:val="22"/>
          </w:rPr>
          <w:tab/>
        </w:r>
        <w:r w:rsidRPr="00E33BA8">
          <w:rPr>
            <w:rStyle w:val="Hiperpovezava"/>
            <w:rFonts w:ascii="Arial" w:hAnsi="Arial"/>
            <w:noProof/>
          </w:rPr>
          <w:t>Uporaba načrta</w:t>
        </w:r>
        <w:r>
          <w:rPr>
            <w:noProof/>
            <w:webHidden/>
          </w:rPr>
          <w:tab/>
        </w:r>
        <w:r>
          <w:rPr>
            <w:noProof/>
            <w:webHidden/>
          </w:rPr>
          <w:fldChar w:fldCharType="begin"/>
        </w:r>
        <w:r>
          <w:rPr>
            <w:noProof/>
            <w:webHidden/>
          </w:rPr>
          <w:instrText xml:space="preserve"> PAGEREF _Toc157585735 \h </w:instrText>
        </w:r>
        <w:r>
          <w:rPr>
            <w:noProof/>
            <w:webHidden/>
          </w:rPr>
        </w:r>
        <w:r>
          <w:rPr>
            <w:noProof/>
            <w:webHidden/>
          </w:rPr>
          <w:fldChar w:fldCharType="separate"/>
        </w:r>
        <w:r w:rsidR="00035148">
          <w:rPr>
            <w:noProof/>
            <w:webHidden/>
          </w:rPr>
          <w:t>11</w:t>
        </w:r>
        <w:r>
          <w:rPr>
            <w:noProof/>
            <w:webHidden/>
          </w:rPr>
          <w:fldChar w:fldCharType="end"/>
        </w:r>
      </w:hyperlink>
    </w:p>
    <w:p w14:paraId="68571B55" w14:textId="77777777" w:rsidR="00C241B2" w:rsidRDefault="00C241B2">
      <w:pPr>
        <w:pStyle w:val="Kazalovsebine1"/>
        <w:tabs>
          <w:tab w:val="left" w:pos="480"/>
        </w:tabs>
        <w:rPr>
          <w:rFonts w:asciiTheme="minorHAnsi" w:eastAsiaTheme="minorEastAsia" w:hAnsiTheme="minorHAnsi" w:cstheme="minorBidi"/>
          <w:b w:val="0"/>
          <w:i w:val="0"/>
          <w:noProof/>
          <w:sz w:val="22"/>
          <w:szCs w:val="22"/>
        </w:rPr>
      </w:pPr>
      <w:hyperlink w:anchor="_Toc157585736" w:history="1">
        <w:r w:rsidRPr="00C241B2">
          <w:rPr>
            <w:rStyle w:val="Hiperpovezava"/>
            <w:rFonts w:cs="Arial"/>
            <w:i w:val="0"/>
            <w:noProof/>
          </w:rPr>
          <w:t>4</w:t>
        </w:r>
        <w:r w:rsidRPr="00C241B2">
          <w:rPr>
            <w:rFonts w:asciiTheme="minorHAnsi" w:eastAsiaTheme="minorEastAsia" w:hAnsiTheme="minorHAnsi" w:cstheme="minorBidi"/>
            <w:b w:val="0"/>
            <w:i w:val="0"/>
            <w:noProof/>
            <w:sz w:val="22"/>
            <w:szCs w:val="22"/>
          </w:rPr>
          <w:tab/>
        </w:r>
        <w:r w:rsidRPr="00C241B2">
          <w:rPr>
            <w:rStyle w:val="Hiperpovezava"/>
            <w:rFonts w:cs="Arial"/>
            <w:i w:val="0"/>
            <w:noProof/>
          </w:rPr>
          <w:t>SILE IN SREDSTVA ZA ZAŠČITO, REŠEVANJE IN POMOČ TER VIRI ZA  IZVAJANJE NAČRTA</w:t>
        </w:r>
        <w:r>
          <w:rPr>
            <w:noProof/>
            <w:webHidden/>
          </w:rPr>
          <w:tab/>
        </w:r>
        <w:r>
          <w:rPr>
            <w:noProof/>
            <w:webHidden/>
          </w:rPr>
          <w:fldChar w:fldCharType="begin"/>
        </w:r>
        <w:r>
          <w:rPr>
            <w:noProof/>
            <w:webHidden/>
          </w:rPr>
          <w:instrText xml:space="preserve"> PAGEREF _Toc157585736 \h </w:instrText>
        </w:r>
        <w:r>
          <w:rPr>
            <w:noProof/>
            <w:webHidden/>
          </w:rPr>
        </w:r>
        <w:r>
          <w:rPr>
            <w:noProof/>
            <w:webHidden/>
          </w:rPr>
          <w:fldChar w:fldCharType="separate"/>
        </w:r>
        <w:r w:rsidR="00035148">
          <w:rPr>
            <w:noProof/>
            <w:webHidden/>
          </w:rPr>
          <w:t>11</w:t>
        </w:r>
        <w:r>
          <w:rPr>
            <w:noProof/>
            <w:webHidden/>
          </w:rPr>
          <w:fldChar w:fldCharType="end"/>
        </w:r>
      </w:hyperlink>
    </w:p>
    <w:p w14:paraId="70C08509"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37" w:history="1">
        <w:r w:rsidRPr="00E33BA8">
          <w:rPr>
            <w:rStyle w:val="Hiperpovezava"/>
            <w:rFonts w:ascii="Arial" w:hAnsi="Arial" w:cs="Arial"/>
            <w:noProof/>
          </w:rPr>
          <w:t>4.1</w:t>
        </w:r>
        <w:r>
          <w:rPr>
            <w:rFonts w:asciiTheme="minorHAnsi" w:eastAsiaTheme="minorEastAsia" w:hAnsiTheme="minorHAnsi" w:cstheme="minorBidi"/>
            <w:b w:val="0"/>
            <w:noProof/>
            <w:szCs w:val="22"/>
          </w:rPr>
          <w:tab/>
        </w:r>
        <w:r w:rsidRPr="00E33BA8">
          <w:rPr>
            <w:rStyle w:val="Hiperpovezava"/>
            <w:rFonts w:ascii="Arial" w:hAnsi="Arial"/>
            <w:noProof/>
          </w:rPr>
          <w:t>Organi in organizacije, ki sodelujejo pri izvedbi nalog iz državne pristojnosti</w:t>
        </w:r>
        <w:r>
          <w:rPr>
            <w:noProof/>
            <w:webHidden/>
          </w:rPr>
          <w:tab/>
        </w:r>
        <w:r>
          <w:rPr>
            <w:noProof/>
            <w:webHidden/>
          </w:rPr>
          <w:fldChar w:fldCharType="begin"/>
        </w:r>
        <w:r>
          <w:rPr>
            <w:noProof/>
            <w:webHidden/>
          </w:rPr>
          <w:instrText xml:space="preserve"> PAGEREF _Toc157585737 \h </w:instrText>
        </w:r>
        <w:r>
          <w:rPr>
            <w:noProof/>
            <w:webHidden/>
          </w:rPr>
        </w:r>
        <w:r>
          <w:rPr>
            <w:noProof/>
            <w:webHidden/>
          </w:rPr>
          <w:fldChar w:fldCharType="separate"/>
        </w:r>
        <w:r w:rsidR="00035148">
          <w:rPr>
            <w:noProof/>
            <w:webHidden/>
          </w:rPr>
          <w:t>11</w:t>
        </w:r>
        <w:r>
          <w:rPr>
            <w:noProof/>
            <w:webHidden/>
          </w:rPr>
          <w:fldChar w:fldCharType="end"/>
        </w:r>
      </w:hyperlink>
    </w:p>
    <w:p w14:paraId="24BC9F76" w14:textId="77777777" w:rsidR="00C241B2" w:rsidRDefault="00C241B2">
      <w:pPr>
        <w:pStyle w:val="Kazalovsebine3"/>
        <w:tabs>
          <w:tab w:val="left" w:pos="960"/>
        </w:tabs>
        <w:rPr>
          <w:rFonts w:asciiTheme="minorHAnsi" w:eastAsiaTheme="minorEastAsia" w:hAnsiTheme="minorHAnsi" w:cstheme="minorBidi"/>
          <w:noProof/>
          <w:sz w:val="22"/>
          <w:szCs w:val="22"/>
        </w:rPr>
      </w:pPr>
      <w:hyperlink w:anchor="_Toc157585738" w:history="1">
        <w:r w:rsidRPr="00E33BA8">
          <w:rPr>
            <w:rStyle w:val="Hiperpovezava"/>
            <w:rFonts w:ascii="Arial" w:hAnsi="Arial" w:cs="Arial"/>
            <w:noProof/>
          </w:rPr>
          <w:t>4.1.1</w:t>
        </w:r>
        <w:r>
          <w:rPr>
            <w:rFonts w:asciiTheme="minorHAnsi" w:eastAsiaTheme="minorEastAsia" w:hAnsiTheme="minorHAnsi" w:cstheme="minorBidi"/>
            <w:noProof/>
            <w:sz w:val="22"/>
            <w:szCs w:val="22"/>
          </w:rPr>
          <w:tab/>
        </w:r>
        <w:r w:rsidRPr="00E33BA8">
          <w:rPr>
            <w:rStyle w:val="Hiperpovezava"/>
            <w:rFonts w:ascii="Arial" w:hAnsi="Arial" w:cs="Arial"/>
            <w:noProof/>
          </w:rPr>
          <w:t>Državni organi</w:t>
        </w:r>
        <w:r>
          <w:rPr>
            <w:noProof/>
            <w:webHidden/>
          </w:rPr>
          <w:tab/>
        </w:r>
        <w:r>
          <w:rPr>
            <w:noProof/>
            <w:webHidden/>
          </w:rPr>
          <w:fldChar w:fldCharType="begin"/>
        </w:r>
        <w:r>
          <w:rPr>
            <w:noProof/>
            <w:webHidden/>
          </w:rPr>
          <w:instrText xml:space="preserve"> PAGEREF _Toc157585738 \h </w:instrText>
        </w:r>
        <w:r>
          <w:rPr>
            <w:noProof/>
            <w:webHidden/>
          </w:rPr>
        </w:r>
        <w:r>
          <w:rPr>
            <w:noProof/>
            <w:webHidden/>
          </w:rPr>
          <w:fldChar w:fldCharType="separate"/>
        </w:r>
        <w:r w:rsidR="00035148">
          <w:rPr>
            <w:noProof/>
            <w:webHidden/>
          </w:rPr>
          <w:t>11</w:t>
        </w:r>
        <w:r>
          <w:rPr>
            <w:noProof/>
            <w:webHidden/>
          </w:rPr>
          <w:fldChar w:fldCharType="end"/>
        </w:r>
      </w:hyperlink>
    </w:p>
    <w:p w14:paraId="733E28A3" w14:textId="77777777" w:rsidR="00C241B2" w:rsidRDefault="00C241B2">
      <w:pPr>
        <w:pStyle w:val="Kazalovsebine3"/>
        <w:tabs>
          <w:tab w:val="left" w:pos="960"/>
        </w:tabs>
        <w:rPr>
          <w:rFonts w:asciiTheme="minorHAnsi" w:eastAsiaTheme="minorEastAsia" w:hAnsiTheme="minorHAnsi" w:cstheme="minorBidi"/>
          <w:noProof/>
          <w:sz w:val="22"/>
          <w:szCs w:val="22"/>
        </w:rPr>
      </w:pPr>
      <w:hyperlink w:anchor="_Toc157585739" w:history="1">
        <w:r w:rsidRPr="00E33BA8">
          <w:rPr>
            <w:rStyle w:val="Hiperpovezava"/>
            <w:rFonts w:ascii="Arial" w:hAnsi="Arial" w:cs="Arial"/>
            <w:noProof/>
          </w:rPr>
          <w:t>4.1.2</w:t>
        </w:r>
        <w:r>
          <w:rPr>
            <w:rFonts w:asciiTheme="minorHAnsi" w:eastAsiaTheme="minorEastAsia" w:hAnsiTheme="minorHAnsi" w:cstheme="minorBidi"/>
            <w:noProof/>
            <w:sz w:val="22"/>
            <w:szCs w:val="22"/>
          </w:rPr>
          <w:tab/>
        </w:r>
        <w:r w:rsidRPr="00E33BA8">
          <w:rPr>
            <w:rStyle w:val="Hiperpovezava"/>
            <w:rFonts w:ascii="Arial" w:hAnsi="Arial" w:cs="Arial"/>
            <w:noProof/>
          </w:rPr>
          <w:t>Sile za zaščito, reševanje in pomoč na državni ravni</w:t>
        </w:r>
        <w:r>
          <w:rPr>
            <w:noProof/>
            <w:webHidden/>
          </w:rPr>
          <w:tab/>
        </w:r>
        <w:r>
          <w:rPr>
            <w:noProof/>
            <w:webHidden/>
          </w:rPr>
          <w:fldChar w:fldCharType="begin"/>
        </w:r>
        <w:r>
          <w:rPr>
            <w:noProof/>
            <w:webHidden/>
          </w:rPr>
          <w:instrText xml:space="preserve"> PAGEREF _Toc157585739 \h </w:instrText>
        </w:r>
        <w:r>
          <w:rPr>
            <w:noProof/>
            <w:webHidden/>
          </w:rPr>
        </w:r>
        <w:r>
          <w:rPr>
            <w:noProof/>
            <w:webHidden/>
          </w:rPr>
          <w:fldChar w:fldCharType="separate"/>
        </w:r>
        <w:r w:rsidR="00035148">
          <w:rPr>
            <w:noProof/>
            <w:webHidden/>
          </w:rPr>
          <w:t>12</w:t>
        </w:r>
        <w:r>
          <w:rPr>
            <w:noProof/>
            <w:webHidden/>
          </w:rPr>
          <w:fldChar w:fldCharType="end"/>
        </w:r>
      </w:hyperlink>
    </w:p>
    <w:p w14:paraId="32A9ECF4"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40" w:history="1">
        <w:r w:rsidRPr="00E33BA8">
          <w:rPr>
            <w:rStyle w:val="Hiperpovezava"/>
            <w:rFonts w:ascii="Arial" w:hAnsi="Arial" w:cs="Arial"/>
            <w:noProof/>
          </w:rPr>
          <w:t>4.2</w:t>
        </w:r>
        <w:r>
          <w:rPr>
            <w:rFonts w:asciiTheme="minorHAnsi" w:eastAsiaTheme="minorEastAsia" w:hAnsiTheme="minorHAnsi" w:cstheme="minorBidi"/>
            <w:b w:val="0"/>
            <w:noProof/>
            <w:szCs w:val="22"/>
          </w:rPr>
          <w:tab/>
        </w:r>
        <w:r w:rsidRPr="00E33BA8">
          <w:rPr>
            <w:rStyle w:val="Hiperpovezava"/>
            <w:rFonts w:ascii="Arial" w:hAnsi="Arial"/>
            <w:noProof/>
          </w:rPr>
          <w:t>Materialno-tehnična sredstva za izvajanje načrta</w:t>
        </w:r>
        <w:r>
          <w:rPr>
            <w:noProof/>
            <w:webHidden/>
          </w:rPr>
          <w:tab/>
        </w:r>
        <w:r>
          <w:rPr>
            <w:noProof/>
            <w:webHidden/>
          </w:rPr>
          <w:fldChar w:fldCharType="begin"/>
        </w:r>
        <w:r>
          <w:rPr>
            <w:noProof/>
            <w:webHidden/>
          </w:rPr>
          <w:instrText xml:space="preserve"> PAGEREF _Toc157585740 \h </w:instrText>
        </w:r>
        <w:r>
          <w:rPr>
            <w:noProof/>
            <w:webHidden/>
          </w:rPr>
        </w:r>
        <w:r>
          <w:rPr>
            <w:noProof/>
            <w:webHidden/>
          </w:rPr>
          <w:fldChar w:fldCharType="separate"/>
        </w:r>
        <w:r w:rsidR="00035148">
          <w:rPr>
            <w:noProof/>
            <w:webHidden/>
          </w:rPr>
          <w:t>13</w:t>
        </w:r>
        <w:r>
          <w:rPr>
            <w:noProof/>
            <w:webHidden/>
          </w:rPr>
          <w:fldChar w:fldCharType="end"/>
        </w:r>
      </w:hyperlink>
    </w:p>
    <w:p w14:paraId="3BF40A4F"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41" w:history="1">
        <w:r w:rsidRPr="00E33BA8">
          <w:rPr>
            <w:rStyle w:val="Hiperpovezava"/>
            <w:rFonts w:ascii="Arial" w:hAnsi="Arial" w:cs="Arial"/>
            <w:noProof/>
          </w:rPr>
          <w:t>4.3</w:t>
        </w:r>
        <w:r>
          <w:rPr>
            <w:rFonts w:asciiTheme="minorHAnsi" w:eastAsiaTheme="minorEastAsia" w:hAnsiTheme="minorHAnsi" w:cstheme="minorBidi"/>
            <w:b w:val="0"/>
            <w:noProof/>
            <w:szCs w:val="22"/>
          </w:rPr>
          <w:tab/>
        </w:r>
        <w:r w:rsidRPr="00E33BA8">
          <w:rPr>
            <w:rStyle w:val="Hiperpovezava"/>
            <w:rFonts w:ascii="Arial" w:hAnsi="Arial"/>
            <w:noProof/>
          </w:rPr>
          <w:t>Predvidena finančna sredstva za izvajanje načrta</w:t>
        </w:r>
        <w:r>
          <w:rPr>
            <w:noProof/>
            <w:webHidden/>
          </w:rPr>
          <w:tab/>
        </w:r>
        <w:r>
          <w:rPr>
            <w:noProof/>
            <w:webHidden/>
          </w:rPr>
          <w:fldChar w:fldCharType="begin"/>
        </w:r>
        <w:r>
          <w:rPr>
            <w:noProof/>
            <w:webHidden/>
          </w:rPr>
          <w:instrText xml:space="preserve"> PAGEREF _Toc157585741 \h </w:instrText>
        </w:r>
        <w:r>
          <w:rPr>
            <w:noProof/>
            <w:webHidden/>
          </w:rPr>
        </w:r>
        <w:r>
          <w:rPr>
            <w:noProof/>
            <w:webHidden/>
          </w:rPr>
          <w:fldChar w:fldCharType="separate"/>
        </w:r>
        <w:r w:rsidR="00035148">
          <w:rPr>
            <w:noProof/>
            <w:webHidden/>
          </w:rPr>
          <w:t>13</w:t>
        </w:r>
        <w:r>
          <w:rPr>
            <w:noProof/>
            <w:webHidden/>
          </w:rPr>
          <w:fldChar w:fldCharType="end"/>
        </w:r>
      </w:hyperlink>
    </w:p>
    <w:p w14:paraId="1C3C3EFC" w14:textId="77777777" w:rsidR="00C241B2" w:rsidRDefault="00C241B2">
      <w:pPr>
        <w:pStyle w:val="Kazalovsebine1"/>
        <w:tabs>
          <w:tab w:val="left" w:pos="480"/>
        </w:tabs>
        <w:rPr>
          <w:rFonts w:asciiTheme="minorHAnsi" w:eastAsiaTheme="minorEastAsia" w:hAnsiTheme="minorHAnsi" w:cstheme="minorBidi"/>
          <w:b w:val="0"/>
          <w:i w:val="0"/>
          <w:noProof/>
          <w:sz w:val="22"/>
          <w:szCs w:val="22"/>
        </w:rPr>
      </w:pPr>
      <w:hyperlink w:anchor="_Toc157585742" w:history="1">
        <w:r w:rsidRPr="00C241B2">
          <w:rPr>
            <w:rStyle w:val="Hiperpovezava"/>
            <w:i w:val="0"/>
            <w:noProof/>
          </w:rPr>
          <w:t>5</w:t>
        </w:r>
        <w:r w:rsidRPr="00C241B2">
          <w:rPr>
            <w:rFonts w:asciiTheme="minorHAnsi" w:eastAsiaTheme="minorEastAsia" w:hAnsiTheme="minorHAnsi" w:cstheme="minorBidi"/>
            <w:b w:val="0"/>
            <w:i w:val="0"/>
            <w:noProof/>
            <w:sz w:val="22"/>
            <w:szCs w:val="22"/>
          </w:rPr>
          <w:tab/>
        </w:r>
        <w:r w:rsidRPr="00C241B2">
          <w:rPr>
            <w:rStyle w:val="Hiperpovezava"/>
            <w:rFonts w:cs="Arial"/>
            <w:i w:val="0"/>
            <w:noProof/>
          </w:rPr>
          <w:t>OPAZOVANJE, OBVEŠČANJE IN ALARMIRANJE</w:t>
        </w:r>
        <w:r>
          <w:rPr>
            <w:noProof/>
            <w:webHidden/>
          </w:rPr>
          <w:tab/>
        </w:r>
        <w:r>
          <w:rPr>
            <w:noProof/>
            <w:webHidden/>
          </w:rPr>
          <w:fldChar w:fldCharType="begin"/>
        </w:r>
        <w:r>
          <w:rPr>
            <w:noProof/>
            <w:webHidden/>
          </w:rPr>
          <w:instrText xml:space="preserve"> PAGEREF _Toc157585742 \h </w:instrText>
        </w:r>
        <w:r>
          <w:rPr>
            <w:noProof/>
            <w:webHidden/>
          </w:rPr>
        </w:r>
        <w:r>
          <w:rPr>
            <w:noProof/>
            <w:webHidden/>
          </w:rPr>
          <w:fldChar w:fldCharType="separate"/>
        </w:r>
        <w:r w:rsidR="00035148">
          <w:rPr>
            <w:noProof/>
            <w:webHidden/>
          </w:rPr>
          <w:t>14</w:t>
        </w:r>
        <w:r>
          <w:rPr>
            <w:noProof/>
            <w:webHidden/>
          </w:rPr>
          <w:fldChar w:fldCharType="end"/>
        </w:r>
      </w:hyperlink>
    </w:p>
    <w:p w14:paraId="4E490B8F"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43" w:history="1">
        <w:r w:rsidRPr="00E33BA8">
          <w:rPr>
            <w:rStyle w:val="Hiperpovezava"/>
            <w:rFonts w:ascii="Arial" w:hAnsi="Arial" w:cs="Arial"/>
            <w:noProof/>
          </w:rPr>
          <w:t>5.1</w:t>
        </w:r>
        <w:r>
          <w:rPr>
            <w:rFonts w:asciiTheme="minorHAnsi" w:eastAsiaTheme="minorEastAsia" w:hAnsiTheme="minorHAnsi" w:cstheme="minorBidi"/>
            <w:b w:val="0"/>
            <w:noProof/>
            <w:szCs w:val="22"/>
          </w:rPr>
          <w:tab/>
        </w:r>
        <w:r w:rsidRPr="00E33BA8">
          <w:rPr>
            <w:rStyle w:val="Hiperpovezava"/>
            <w:rFonts w:ascii="Arial" w:hAnsi="Arial"/>
            <w:noProof/>
          </w:rPr>
          <w:t>Opazovanje in obveščanje</w:t>
        </w:r>
        <w:r>
          <w:rPr>
            <w:noProof/>
            <w:webHidden/>
          </w:rPr>
          <w:tab/>
        </w:r>
        <w:r>
          <w:rPr>
            <w:noProof/>
            <w:webHidden/>
          </w:rPr>
          <w:fldChar w:fldCharType="begin"/>
        </w:r>
        <w:r>
          <w:rPr>
            <w:noProof/>
            <w:webHidden/>
          </w:rPr>
          <w:instrText xml:space="preserve"> PAGEREF _Toc157585743 \h </w:instrText>
        </w:r>
        <w:r>
          <w:rPr>
            <w:noProof/>
            <w:webHidden/>
          </w:rPr>
        </w:r>
        <w:r>
          <w:rPr>
            <w:noProof/>
            <w:webHidden/>
          </w:rPr>
          <w:fldChar w:fldCharType="separate"/>
        </w:r>
        <w:r w:rsidR="00035148">
          <w:rPr>
            <w:noProof/>
            <w:webHidden/>
          </w:rPr>
          <w:t>14</w:t>
        </w:r>
        <w:r>
          <w:rPr>
            <w:noProof/>
            <w:webHidden/>
          </w:rPr>
          <w:fldChar w:fldCharType="end"/>
        </w:r>
      </w:hyperlink>
    </w:p>
    <w:p w14:paraId="634D47C3"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44" w:history="1">
        <w:r w:rsidRPr="00E33BA8">
          <w:rPr>
            <w:rStyle w:val="Hiperpovezava"/>
            <w:rFonts w:ascii="Arial" w:hAnsi="Arial" w:cs="Arial"/>
            <w:noProof/>
          </w:rPr>
          <w:t>5.2</w:t>
        </w:r>
        <w:r>
          <w:rPr>
            <w:rFonts w:asciiTheme="minorHAnsi" w:eastAsiaTheme="minorEastAsia" w:hAnsiTheme="minorHAnsi" w:cstheme="minorBidi"/>
            <w:b w:val="0"/>
            <w:noProof/>
            <w:szCs w:val="22"/>
          </w:rPr>
          <w:tab/>
        </w:r>
        <w:r w:rsidRPr="00E33BA8">
          <w:rPr>
            <w:rStyle w:val="Hiperpovezava"/>
            <w:rFonts w:ascii="Arial" w:hAnsi="Arial"/>
            <w:noProof/>
          </w:rPr>
          <w:t>Obveščanje pristojnih organov in služb na državni ravni</w:t>
        </w:r>
        <w:r>
          <w:rPr>
            <w:noProof/>
            <w:webHidden/>
          </w:rPr>
          <w:tab/>
        </w:r>
        <w:r>
          <w:rPr>
            <w:noProof/>
            <w:webHidden/>
          </w:rPr>
          <w:fldChar w:fldCharType="begin"/>
        </w:r>
        <w:r>
          <w:rPr>
            <w:noProof/>
            <w:webHidden/>
          </w:rPr>
          <w:instrText xml:space="preserve"> PAGEREF _Toc157585744 \h </w:instrText>
        </w:r>
        <w:r>
          <w:rPr>
            <w:noProof/>
            <w:webHidden/>
          </w:rPr>
        </w:r>
        <w:r>
          <w:rPr>
            <w:noProof/>
            <w:webHidden/>
          </w:rPr>
          <w:fldChar w:fldCharType="separate"/>
        </w:r>
        <w:r w:rsidR="00035148">
          <w:rPr>
            <w:noProof/>
            <w:webHidden/>
          </w:rPr>
          <w:t>14</w:t>
        </w:r>
        <w:r>
          <w:rPr>
            <w:noProof/>
            <w:webHidden/>
          </w:rPr>
          <w:fldChar w:fldCharType="end"/>
        </w:r>
      </w:hyperlink>
    </w:p>
    <w:p w14:paraId="26C6E360"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45" w:history="1">
        <w:r w:rsidRPr="00E33BA8">
          <w:rPr>
            <w:rStyle w:val="Hiperpovezava"/>
            <w:rFonts w:ascii="Arial" w:hAnsi="Arial" w:cs="Arial"/>
            <w:noProof/>
          </w:rPr>
          <w:t>5.3</w:t>
        </w:r>
        <w:r>
          <w:rPr>
            <w:rFonts w:asciiTheme="minorHAnsi" w:eastAsiaTheme="minorEastAsia" w:hAnsiTheme="minorHAnsi" w:cstheme="minorBidi"/>
            <w:b w:val="0"/>
            <w:noProof/>
            <w:szCs w:val="22"/>
          </w:rPr>
          <w:tab/>
        </w:r>
        <w:r w:rsidRPr="00E33BA8">
          <w:rPr>
            <w:rStyle w:val="Hiperpovezava"/>
            <w:rFonts w:ascii="Arial" w:hAnsi="Arial" w:cs="Arial"/>
            <w:noProof/>
          </w:rPr>
          <w:t>Obveščanje javnosti</w:t>
        </w:r>
        <w:r>
          <w:rPr>
            <w:noProof/>
            <w:webHidden/>
          </w:rPr>
          <w:tab/>
        </w:r>
        <w:r>
          <w:rPr>
            <w:noProof/>
            <w:webHidden/>
          </w:rPr>
          <w:fldChar w:fldCharType="begin"/>
        </w:r>
        <w:r>
          <w:rPr>
            <w:noProof/>
            <w:webHidden/>
          </w:rPr>
          <w:instrText xml:space="preserve"> PAGEREF _Toc157585745 \h </w:instrText>
        </w:r>
        <w:r>
          <w:rPr>
            <w:noProof/>
            <w:webHidden/>
          </w:rPr>
        </w:r>
        <w:r>
          <w:rPr>
            <w:noProof/>
            <w:webHidden/>
          </w:rPr>
          <w:fldChar w:fldCharType="separate"/>
        </w:r>
        <w:r w:rsidR="00035148">
          <w:rPr>
            <w:noProof/>
            <w:webHidden/>
          </w:rPr>
          <w:t>16</w:t>
        </w:r>
        <w:r>
          <w:rPr>
            <w:noProof/>
            <w:webHidden/>
          </w:rPr>
          <w:fldChar w:fldCharType="end"/>
        </w:r>
      </w:hyperlink>
    </w:p>
    <w:p w14:paraId="370DA40E" w14:textId="77777777" w:rsidR="00C241B2" w:rsidRDefault="00C241B2">
      <w:pPr>
        <w:pStyle w:val="Kazalovsebine3"/>
        <w:tabs>
          <w:tab w:val="left" w:pos="960"/>
        </w:tabs>
        <w:rPr>
          <w:rFonts w:asciiTheme="minorHAnsi" w:eastAsiaTheme="minorEastAsia" w:hAnsiTheme="minorHAnsi" w:cstheme="minorBidi"/>
          <w:noProof/>
          <w:sz w:val="22"/>
          <w:szCs w:val="22"/>
        </w:rPr>
      </w:pPr>
      <w:hyperlink w:anchor="_Toc157585746" w:history="1">
        <w:r w:rsidRPr="00E33BA8">
          <w:rPr>
            <w:rStyle w:val="Hiperpovezava"/>
            <w:rFonts w:ascii="Arial" w:hAnsi="Arial" w:cs="Arial"/>
            <w:noProof/>
          </w:rPr>
          <w:t>5.3.1</w:t>
        </w:r>
        <w:r>
          <w:rPr>
            <w:rFonts w:asciiTheme="minorHAnsi" w:eastAsiaTheme="minorEastAsia" w:hAnsiTheme="minorHAnsi" w:cstheme="minorBidi"/>
            <w:noProof/>
            <w:sz w:val="22"/>
            <w:szCs w:val="22"/>
          </w:rPr>
          <w:tab/>
        </w:r>
        <w:r w:rsidRPr="00E33BA8">
          <w:rPr>
            <w:rStyle w:val="Hiperpovezava"/>
            <w:rFonts w:ascii="Arial" w:hAnsi="Arial"/>
            <w:noProof/>
          </w:rPr>
          <w:t>Obveščanje splošne javnosti</w:t>
        </w:r>
        <w:r>
          <w:rPr>
            <w:noProof/>
            <w:webHidden/>
          </w:rPr>
          <w:tab/>
        </w:r>
        <w:r>
          <w:rPr>
            <w:noProof/>
            <w:webHidden/>
          </w:rPr>
          <w:fldChar w:fldCharType="begin"/>
        </w:r>
        <w:r>
          <w:rPr>
            <w:noProof/>
            <w:webHidden/>
          </w:rPr>
          <w:instrText xml:space="preserve"> PAGEREF _Toc157585746 \h </w:instrText>
        </w:r>
        <w:r>
          <w:rPr>
            <w:noProof/>
            <w:webHidden/>
          </w:rPr>
        </w:r>
        <w:r>
          <w:rPr>
            <w:noProof/>
            <w:webHidden/>
          </w:rPr>
          <w:fldChar w:fldCharType="separate"/>
        </w:r>
        <w:r w:rsidR="00035148">
          <w:rPr>
            <w:noProof/>
            <w:webHidden/>
          </w:rPr>
          <w:t>16</w:t>
        </w:r>
        <w:r>
          <w:rPr>
            <w:noProof/>
            <w:webHidden/>
          </w:rPr>
          <w:fldChar w:fldCharType="end"/>
        </w:r>
      </w:hyperlink>
    </w:p>
    <w:p w14:paraId="215B802F" w14:textId="77777777" w:rsidR="00C241B2" w:rsidRDefault="00C241B2">
      <w:pPr>
        <w:pStyle w:val="Kazalovsebine3"/>
        <w:tabs>
          <w:tab w:val="left" w:pos="960"/>
        </w:tabs>
        <w:rPr>
          <w:rFonts w:asciiTheme="minorHAnsi" w:eastAsiaTheme="minorEastAsia" w:hAnsiTheme="minorHAnsi" w:cstheme="minorBidi"/>
          <w:noProof/>
          <w:sz w:val="22"/>
          <w:szCs w:val="22"/>
        </w:rPr>
      </w:pPr>
      <w:hyperlink w:anchor="_Toc157585747" w:history="1">
        <w:r w:rsidRPr="00E33BA8">
          <w:rPr>
            <w:rStyle w:val="Hiperpovezava"/>
            <w:rFonts w:ascii="Arial" w:hAnsi="Arial" w:cs="Arial"/>
            <w:noProof/>
          </w:rPr>
          <w:t>5.3.2</w:t>
        </w:r>
        <w:r>
          <w:rPr>
            <w:rFonts w:asciiTheme="minorHAnsi" w:eastAsiaTheme="minorEastAsia" w:hAnsiTheme="minorHAnsi" w:cstheme="minorBidi"/>
            <w:noProof/>
            <w:sz w:val="22"/>
            <w:szCs w:val="22"/>
          </w:rPr>
          <w:tab/>
        </w:r>
        <w:r w:rsidRPr="00E33BA8">
          <w:rPr>
            <w:rStyle w:val="Hiperpovezava"/>
            <w:rFonts w:ascii="Arial" w:hAnsi="Arial"/>
            <w:noProof/>
          </w:rPr>
          <w:t>Obveščanje prebivalcev na prizadetem območju</w:t>
        </w:r>
        <w:r>
          <w:rPr>
            <w:noProof/>
            <w:webHidden/>
          </w:rPr>
          <w:tab/>
        </w:r>
        <w:r>
          <w:rPr>
            <w:noProof/>
            <w:webHidden/>
          </w:rPr>
          <w:fldChar w:fldCharType="begin"/>
        </w:r>
        <w:r>
          <w:rPr>
            <w:noProof/>
            <w:webHidden/>
          </w:rPr>
          <w:instrText xml:space="preserve"> PAGEREF _Toc157585747 \h </w:instrText>
        </w:r>
        <w:r>
          <w:rPr>
            <w:noProof/>
            <w:webHidden/>
          </w:rPr>
        </w:r>
        <w:r>
          <w:rPr>
            <w:noProof/>
            <w:webHidden/>
          </w:rPr>
          <w:fldChar w:fldCharType="separate"/>
        </w:r>
        <w:r w:rsidR="00035148">
          <w:rPr>
            <w:noProof/>
            <w:webHidden/>
          </w:rPr>
          <w:t>16</w:t>
        </w:r>
        <w:r>
          <w:rPr>
            <w:noProof/>
            <w:webHidden/>
          </w:rPr>
          <w:fldChar w:fldCharType="end"/>
        </w:r>
      </w:hyperlink>
    </w:p>
    <w:p w14:paraId="4E514F69"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48" w:history="1">
        <w:r w:rsidRPr="00E33BA8">
          <w:rPr>
            <w:rStyle w:val="Hiperpovezava"/>
            <w:rFonts w:ascii="Arial" w:hAnsi="Arial" w:cs="Arial"/>
            <w:noProof/>
          </w:rPr>
          <w:t>5.4</w:t>
        </w:r>
        <w:r>
          <w:rPr>
            <w:rFonts w:asciiTheme="minorHAnsi" w:eastAsiaTheme="minorEastAsia" w:hAnsiTheme="minorHAnsi" w:cstheme="minorBidi"/>
            <w:b w:val="0"/>
            <w:noProof/>
            <w:szCs w:val="22"/>
          </w:rPr>
          <w:tab/>
        </w:r>
        <w:r w:rsidRPr="00E33BA8">
          <w:rPr>
            <w:rStyle w:val="Hiperpovezava"/>
            <w:rFonts w:ascii="Arial" w:hAnsi="Arial"/>
            <w:noProof/>
          </w:rPr>
          <w:t>Obveščanje drugih držav in mednarodnih organizacij</w:t>
        </w:r>
        <w:r>
          <w:rPr>
            <w:noProof/>
            <w:webHidden/>
          </w:rPr>
          <w:tab/>
        </w:r>
        <w:r>
          <w:rPr>
            <w:noProof/>
            <w:webHidden/>
          </w:rPr>
          <w:fldChar w:fldCharType="begin"/>
        </w:r>
        <w:r>
          <w:rPr>
            <w:noProof/>
            <w:webHidden/>
          </w:rPr>
          <w:instrText xml:space="preserve"> PAGEREF _Toc157585748 \h </w:instrText>
        </w:r>
        <w:r>
          <w:rPr>
            <w:noProof/>
            <w:webHidden/>
          </w:rPr>
        </w:r>
        <w:r>
          <w:rPr>
            <w:noProof/>
            <w:webHidden/>
          </w:rPr>
          <w:fldChar w:fldCharType="separate"/>
        </w:r>
        <w:r w:rsidR="00035148">
          <w:rPr>
            <w:noProof/>
            <w:webHidden/>
          </w:rPr>
          <w:t>16</w:t>
        </w:r>
        <w:r>
          <w:rPr>
            <w:noProof/>
            <w:webHidden/>
          </w:rPr>
          <w:fldChar w:fldCharType="end"/>
        </w:r>
      </w:hyperlink>
    </w:p>
    <w:p w14:paraId="20603BCC"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49" w:history="1">
        <w:r w:rsidRPr="00E33BA8">
          <w:rPr>
            <w:rStyle w:val="Hiperpovezava"/>
            <w:rFonts w:ascii="Arial" w:hAnsi="Arial" w:cs="Arial"/>
            <w:noProof/>
          </w:rPr>
          <w:t>5.5</w:t>
        </w:r>
        <w:r>
          <w:rPr>
            <w:rFonts w:asciiTheme="minorHAnsi" w:eastAsiaTheme="minorEastAsia" w:hAnsiTheme="minorHAnsi" w:cstheme="minorBidi"/>
            <w:b w:val="0"/>
            <w:noProof/>
            <w:szCs w:val="22"/>
          </w:rPr>
          <w:tab/>
        </w:r>
        <w:r w:rsidRPr="00E33BA8">
          <w:rPr>
            <w:rStyle w:val="Hiperpovezava"/>
            <w:rFonts w:ascii="Arial" w:hAnsi="Arial"/>
            <w:noProof/>
          </w:rPr>
          <w:t>Alarmiranje</w:t>
        </w:r>
        <w:r>
          <w:rPr>
            <w:noProof/>
            <w:webHidden/>
          </w:rPr>
          <w:tab/>
        </w:r>
        <w:r>
          <w:rPr>
            <w:noProof/>
            <w:webHidden/>
          </w:rPr>
          <w:fldChar w:fldCharType="begin"/>
        </w:r>
        <w:r>
          <w:rPr>
            <w:noProof/>
            <w:webHidden/>
          </w:rPr>
          <w:instrText xml:space="preserve"> PAGEREF _Toc157585749 \h </w:instrText>
        </w:r>
        <w:r>
          <w:rPr>
            <w:noProof/>
            <w:webHidden/>
          </w:rPr>
        </w:r>
        <w:r>
          <w:rPr>
            <w:noProof/>
            <w:webHidden/>
          </w:rPr>
          <w:fldChar w:fldCharType="separate"/>
        </w:r>
        <w:r w:rsidR="00035148">
          <w:rPr>
            <w:noProof/>
            <w:webHidden/>
          </w:rPr>
          <w:t>17</w:t>
        </w:r>
        <w:r>
          <w:rPr>
            <w:noProof/>
            <w:webHidden/>
          </w:rPr>
          <w:fldChar w:fldCharType="end"/>
        </w:r>
      </w:hyperlink>
    </w:p>
    <w:p w14:paraId="26E2D3FB" w14:textId="77777777" w:rsidR="00C241B2" w:rsidRDefault="00C241B2">
      <w:pPr>
        <w:pStyle w:val="Kazalovsebine1"/>
        <w:tabs>
          <w:tab w:val="left" w:pos="480"/>
        </w:tabs>
        <w:rPr>
          <w:rFonts w:asciiTheme="minorHAnsi" w:eastAsiaTheme="minorEastAsia" w:hAnsiTheme="minorHAnsi" w:cstheme="minorBidi"/>
          <w:b w:val="0"/>
          <w:i w:val="0"/>
          <w:noProof/>
          <w:sz w:val="22"/>
          <w:szCs w:val="22"/>
        </w:rPr>
      </w:pPr>
      <w:hyperlink w:anchor="_Toc157585750" w:history="1">
        <w:r w:rsidRPr="00C241B2">
          <w:rPr>
            <w:rStyle w:val="Hiperpovezava"/>
            <w:i w:val="0"/>
            <w:noProof/>
          </w:rPr>
          <w:t>6</w:t>
        </w:r>
        <w:r w:rsidRPr="00C241B2">
          <w:rPr>
            <w:rFonts w:asciiTheme="minorHAnsi" w:eastAsiaTheme="minorEastAsia" w:hAnsiTheme="minorHAnsi" w:cstheme="minorBidi"/>
            <w:b w:val="0"/>
            <w:i w:val="0"/>
            <w:noProof/>
            <w:sz w:val="22"/>
            <w:szCs w:val="22"/>
          </w:rPr>
          <w:tab/>
        </w:r>
        <w:r w:rsidRPr="00C241B2">
          <w:rPr>
            <w:rStyle w:val="Hiperpovezava"/>
            <w:rFonts w:cs="Arial"/>
            <w:i w:val="0"/>
            <w:noProof/>
          </w:rPr>
          <w:t>AKTIVIRANJE SIL IN SREDSTEV</w:t>
        </w:r>
        <w:r>
          <w:rPr>
            <w:noProof/>
            <w:webHidden/>
          </w:rPr>
          <w:tab/>
        </w:r>
        <w:r>
          <w:rPr>
            <w:noProof/>
            <w:webHidden/>
          </w:rPr>
          <w:fldChar w:fldCharType="begin"/>
        </w:r>
        <w:r>
          <w:rPr>
            <w:noProof/>
            <w:webHidden/>
          </w:rPr>
          <w:instrText xml:space="preserve"> PAGEREF _Toc157585750 \h </w:instrText>
        </w:r>
        <w:r>
          <w:rPr>
            <w:noProof/>
            <w:webHidden/>
          </w:rPr>
        </w:r>
        <w:r>
          <w:rPr>
            <w:noProof/>
            <w:webHidden/>
          </w:rPr>
          <w:fldChar w:fldCharType="separate"/>
        </w:r>
        <w:r w:rsidR="00035148">
          <w:rPr>
            <w:noProof/>
            <w:webHidden/>
          </w:rPr>
          <w:t>18</w:t>
        </w:r>
        <w:r>
          <w:rPr>
            <w:noProof/>
            <w:webHidden/>
          </w:rPr>
          <w:fldChar w:fldCharType="end"/>
        </w:r>
      </w:hyperlink>
    </w:p>
    <w:p w14:paraId="66EB19F9"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51" w:history="1">
        <w:r w:rsidRPr="00E33BA8">
          <w:rPr>
            <w:rStyle w:val="Hiperpovezava"/>
            <w:rFonts w:ascii="Arial" w:hAnsi="Arial" w:cs="Arial"/>
            <w:noProof/>
          </w:rPr>
          <w:t>6.1</w:t>
        </w:r>
        <w:r>
          <w:rPr>
            <w:rFonts w:asciiTheme="minorHAnsi" w:eastAsiaTheme="minorEastAsia" w:hAnsiTheme="minorHAnsi" w:cstheme="minorBidi"/>
            <w:b w:val="0"/>
            <w:noProof/>
            <w:szCs w:val="22"/>
          </w:rPr>
          <w:tab/>
        </w:r>
        <w:r w:rsidRPr="00E33BA8">
          <w:rPr>
            <w:rStyle w:val="Hiperpovezava"/>
            <w:rFonts w:ascii="Arial" w:hAnsi="Arial"/>
            <w:noProof/>
          </w:rPr>
          <w:t>Aktiviranje gasilskih enot ter drugih sil za zaščito, reševanje in pomoč</w:t>
        </w:r>
        <w:r>
          <w:rPr>
            <w:noProof/>
            <w:webHidden/>
          </w:rPr>
          <w:tab/>
        </w:r>
        <w:r>
          <w:rPr>
            <w:noProof/>
            <w:webHidden/>
          </w:rPr>
          <w:fldChar w:fldCharType="begin"/>
        </w:r>
        <w:r>
          <w:rPr>
            <w:noProof/>
            <w:webHidden/>
          </w:rPr>
          <w:instrText xml:space="preserve"> PAGEREF _Toc157585751 \h </w:instrText>
        </w:r>
        <w:r>
          <w:rPr>
            <w:noProof/>
            <w:webHidden/>
          </w:rPr>
        </w:r>
        <w:r>
          <w:rPr>
            <w:noProof/>
            <w:webHidden/>
          </w:rPr>
          <w:fldChar w:fldCharType="separate"/>
        </w:r>
        <w:r w:rsidR="00035148">
          <w:rPr>
            <w:noProof/>
            <w:webHidden/>
          </w:rPr>
          <w:t>18</w:t>
        </w:r>
        <w:r>
          <w:rPr>
            <w:noProof/>
            <w:webHidden/>
          </w:rPr>
          <w:fldChar w:fldCharType="end"/>
        </w:r>
      </w:hyperlink>
    </w:p>
    <w:p w14:paraId="645064D5"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52" w:history="1">
        <w:r w:rsidRPr="00E33BA8">
          <w:rPr>
            <w:rStyle w:val="Hiperpovezava"/>
            <w:rFonts w:ascii="Arial" w:hAnsi="Arial" w:cs="Arial"/>
            <w:noProof/>
          </w:rPr>
          <w:t>6.2</w:t>
        </w:r>
        <w:r>
          <w:rPr>
            <w:rFonts w:asciiTheme="minorHAnsi" w:eastAsiaTheme="minorEastAsia" w:hAnsiTheme="minorHAnsi" w:cstheme="minorBidi"/>
            <w:b w:val="0"/>
            <w:noProof/>
            <w:szCs w:val="22"/>
          </w:rPr>
          <w:tab/>
        </w:r>
        <w:r w:rsidRPr="00E33BA8">
          <w:rPr>
            <w:rStyle w:val="Hiperpovezava"/>
            <w:rFonts w:ascii="Arial" w:hAnsi="Arial"/>
            <w:noProof/>
          </w:rPr>
          <w:t>Aktiviranje sil za zaščito, reševanje in pomoč na državni ravni</w:t>
        </w:r>
        <w:r>
          <w:rPr>
            <w:noProof/>
            <w:webHidden/>
          </w:rPr>
          <w:tab/>
        </w:r>
        <w:r>
          <w:rPr>
            <w:noProof/>
            <w:webHidden/>
          </w:rPr>
          <w:fldChar w:fldCharType="begin"/>
        </w:r>
        <w:r>
          <w:rPr>
            <w:noProof/>
            <w:webHidden/>
          </w:rPr>
          <w:instrText xml:space="preserve"> PAGEREF _Toc157585752 \h </w:instrText>
        </w:r>
        <w:r>
          <w:rPr>
            <w:noProof/>
            <w:webHidden/>
          </w:rPr>
        </w:r>
        <w:r>
          <w:rPr>
            <w:noProof/>
            <w:webHidden/>
          </w:rPr>
          <w:fldChar w:fldCharType="separate"/>
        </w:r>
        <w:r w:rsidR="00035148">
          <w:rPr>
            <w:noProof/>
            <w:webHidden/>
          </w:rPr>
          <w:t>19</w:t>
        </w:r>
        <w:r>
          <w:rPr>
            <w:noProof/>
            <w:webHidden/>
          </w:rPr>
          <w:fldChar w:fldCharType="end"/>
        </w:r>
      </w:hyperlink>
    </w:p>
    <w:p w14:paraId="7B39377C"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53" w:history="1">
        <w:r w:rsidRPr="00E33BA8">
          <w:rPr>
            <w:rStyle w:val="Hiperpovezava"/>
            <w:rFonts w:ascii="Arial" w:hAnsi="Arial" w:cs="Arial"/>
            <w:noProof/>
          </w:rPr>
          <w:t>6.3</w:t>
        </w:r>
        <w:r>
          <w:rPr>
            <w:rFonts w:asciiTheme="minorHAnsi" w:eastAsiaTheme="minorEastAsia" w:hAnsiTheme="minorHAnsi" w:cstheme="minorBidi"/>
            <w:b w:val="0"/>
            <w:noProof/>
            <w:szCs w:val="22"/>
          </w:rPr>
          <w:tab/>
        </w:r>
        <w:r w:rsidRPr="00E33BA8">
          <w:rPr>
            <w:rStyle w:val="Hiperpovezava"/>
            <w:rFonts w:ascii="Arial" w:hAnsi="Arial" w:cs="Arial"/>
            <w:noProof/>
          </w:rPr>
          <w:t>Aktiviranje sredstev pomoči</w:t>
        </w:r>
        <w:r>
          <w:rPr>
            <w:noProof/>
            <w:webHidden/>
          </w:rPr>
          <w:tab/>
        </w:r>
        <w:r>
          <w:rPr>
            <w:noProof/>
            <w:webHidden/>
          </w:rPr>
          <w:fldChar w:fldCharType="begin"/>
        </w:r>
        <w:r>
          <w:rPr>
            <w:noProof/>
            <w:webHidden/>
          </w:rPr>
          <w:instrText xml:space="preserve"> PAGEREF _Toc157585753 \h </w:instrText>
        </w:r>
        <w:r>
          <w:rPr>
            <w:noProof/>
            <w:webHidden/>
          </w:rPr>
        </w:r>
        <w:r>
          <w:rPr>
            <w:noProof/>
            <w:webHidden/>
          </w:rPr>
          <w:fldChar w:fldCharType="separate"/>
        </w:r>
        <w:r w:rsidR="00035148">
          <w:rPr>
            <w:noProof/>
            <w:webHidden/>
          </w:rPr>
          <w:t>20</w:t>
        </w:r>
        <w:r>
          <w:rPr>
            <w:noProof/>
            <w:webHidden/>
          </w:rPr>
          <w:fldChar w:fldCharType="end"/>
        </w:r>
      </w:hyperlink>
    </w:p>
    <w:p w14:paraId="5D1296C4"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54" w:history="1">
        <w:r w:rsidRPr="00E33BA8">
          <w:rPr>
            <w:rStyle w:val="Hiperpovezava"/>
            <w:rFonts w:ascii="Arial" w:hAnsi="Arial" w:cs="Arial"/>
            <w:noProof/>
          </w:rPr>
          <w:t>6.4</w:t>
        </w:r>
        <w:r>
          <w:rPr>
            <w:rFonts w:asciiTheme="minorHAnsi" w:eastAsiaTheme="minorEastAsia" w:hAnsiTheme="minorHAnsi" w:cstheme="minorBidi"/>
            <w:b w:val="0"/>
            <w:noProof/>
            <w:szCs w:val="22"/>
          </w:rPr>
          <w:tab/>
        </w:r>
        <w:r w:rsidRPr="00E33BA8">
          <w:rPr>
            <w:rStyle w:val="Hiperpovezava"/>
            <w:rFonts w:ascii="Arial" w:hAnsi="Arial" w:cs="Arial"/>
            <w:noProof/>
          </w:rPr>
          <w:t>Mednarodna pomoč</w:t>
        </w:r>
        <w:r>
          <w:rPr>
            <w:noProof/>
            <w:webHidden/>
          </w:rPr>
          <w:tab/>
        </w:r>
        <w:r>
          <w:rPr>
            <w:noProof/>
            <w:webHidden/>
          </w:rPr>
          <w:fldChar w:fldCharType="begin"/>
        </w:r>
        <w:r>
          <w:rPr>
            <w:noProof/>
            <w:webHidden/>
          </w:rPr>
          <w:instrText xml:space="preserve"> PAGEREF _Toc157585754 \h </w:instrText>
        </w:r>
        <w:r>
          <w:rPr>
            <w:noProof/>
            <w:webHidden/>
          </w:rPr>
        </w:r>
        <w:r>
          <w:rPr>
            <w:noProof/>
            <w:webHidden/>
          </w:rPr>
          <w:fldChar w:fldCharType="separate"/>
        </w:r>
        <w:r w:rsidR="00035148">
          <w:rPr>
            <w:noProof/>
            <w:webHidden/>
          </w:rPr>
          <w:t>20</w:t>
        </w:r>
        <w:r>
          <w:rPr>
            <w:noProof/>
            <w:webHidden/>
          </w:rPr>
          <w:fldChar w:fldCharType="end"/>
        </w:r>
      </w:hyperlink>
    </w:p>
    <w:p w14:paraId="2D2ECDD2" w14:textId="77777777" w:rsidR="00C241B2" w:rsidRDefault="00C241B2">
      <w:pPr>
        <w:pStyle w:val="Kazalovsebine1"/>
        <w:tabs>
          <w:tab w:val="left" w:pos="480"/>
        </w:tabs>
        <w:rPr>
          <w:rFonts w:asciiTheme="minorHAnsi" w:eastAsiaTheme="minorEastAsia" w:hAnsiTheme="minorHAnsi" w:cstheme="minorBidi"/>
          <w:b w:val="0"/>
          <w:i w:val="0"/>
          <w:noProof/>
          <w:sz w:val="22"/>
          <w:szCs w:val="22"/>
        </w:rPr>
      </w:pPr>
      <w:hyperlink w:anchor="_Toc157585755" w:history="1">
        <w:r w:rsidRPr="00C241B2">
          <w:rPr>
            <w:rStyle w:val="Hiperpovezava"/>
            <w:rFonts w:cs="Arial"/>
            <w:i w:val="0"/>
            <w:noProof/>
          </w:rPr>
          <w:t>7</w:t>
        </w:r>
        <w:r>
          <w:rPr>
            <w:rFonts w:asciiTheme="minorHAnsi" w:eastAsiaTheme="minorEastAsia" w:hAnsiTheme="minorHAnsi" w:cstheme="minorBidi"/>
            <w:b w:val="0"/>
            <w:i w:val="0"/>
            <w:noProof/>
            <w:sz w:val="22"/>
            <w:szCs w:val="22"/>
          </w:rPr>
          <w:tab/>
        </w:r>
        <w:r w:rsidRPr="00C241B2">
          <w:rPr>
            <w:rStyle w:val="Hiperpovezava"/>
            <w:rFonts w:cs="Arial"/>
            <w:i w:val="0"/>
            <w:noProof/>
          </w:rPr>
          <w:t>UPRAVLJANJE IN VODENJE</w:t>
        </w:r>
        <w:r>
          <w:rPr>
            <w:noProof/>
            <w:webHidden/>
          </w:rPr>
          <w:tab/>
        </w:r>
        <w:r>
          <w:rPr>
            <w:noProof/>
            <w:webHidden/>
          </w:rPr>
          <w:fldChar w:fldCharType="begin"/>
        </w:r>
        <w:r>
          <w:rPr>
            <w:noProof/>
            <w:webHidden/>
          </w:rPr>
          <w:instrText xml:space="preserve"> PAGEREF _Toc157585755 \h </w:instrText>
        </w:r>
        <w:r>
          <w:rPr>
            <w:noProof/>
            <w:webHidden/>
          </w:rPr>
        </w:r>
        <w:r>
          <w:rPr>
            <w:noProof/>
            <w:webHidden/>
          </w:rPr>
          <w:fldChar w:fldCharType="separate"/>
        </w:r>
        <w:r w:rsidR="00035148">
          <w:rPr>
            <w:noProof/>
            <w:webHidden/>
          </w:rPr>
          <w:t>21</w:t>
        </w:r>
        <w:r>
          <w:rPr>
            <w:noProof/>
            <w:webHidden/>
          </w:rPr>
          <w:fldChar w:fldCharType="end"/>
        </w:r>
      </w:hyperlink>
    </w:p>
    <w:p w14:paraId="779ACB5A"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56" w:history="1">
        <w:r w:rsidRPr="00E33BA8">
          <w:rPr>
            <w:rStyle w:val="Hiperpovezava"/>
            <w:rFonts w:ascii="Arial" w:hAnsi="Arial" w:cs="Arial"/>
            <w:noProof/>
          </w:rPr>
          <w:t>7.1</w:t>
        </w:r>
        <w:r>
          <w:rPr>
            <w:rFonts w:asciiTheme="minorHAnsi" w:eastAsiaTheme="minorEastAsia" w:hAnsiTheme="minorHAnsi" w:cstheme="minorBidi"/>
            <w:b w:val="0"/>
            <w:noProof/>
            <w:szCs w:val="22"/>
          </w:rPr>
          <w:tab/>
        </w:r>
        <w:r w:rsidRPr="00E33BA8">
          <w:rPr>
            <w:rStyle w:val="Hiperpovezava"/>
            <w:rFonts w:ascii="Arial" w:hAnsi="Arial" w:cs="Arial"/>
            <w:noProof/>
          </w:rPr>
          <w:t>Organi in njihove naloge</w:t>
        </w:r>
        <w:r>
          <w:rPr>
            <w:noProof/>
            <w:webHidden/>
          </w:rPr>
          <w:tab/>
        </w:r>
        <w:r>
          <w:rPr>
            <w:noProof/>
            <w:webHidden/>
          </w:rPr>
          <w:fldChar w:fldCharType="begin"/>
        </w:r>
        <w:r>
          <w:rPr>
            <w:noProof/>
            <w:webHidden/>
          </w:rPr>
          <w:instrText xml:space="preserve"> PAGEREF _Toc157585756 \h </w:instrText>
        </w:r>
        <w:r>
          <w:rPr>
            <w:noProof/>
            <w:webHidden/>
          </w:rPr>
        </w:r>
        <w:r>
          <w:rPr>
            <w:noProof/>
            <w:webHidden/>
          </w:rPr>
          <w:fldChar w:fldCharType="separate"/>
        </w:r>
        <w:r w:rsidR="00035148">
          <w:rPr>
            <w:noProof/>
            <w:webHidden/>
          </w:rPr>
          <w:t>21</w:t>
        </w:r>
        <w:r>
          <w:rPr>
            <w:noProof/>
            <w:webHidden/>
          </w:rPr>
          <w:fldChar w:fldCharType="end"/>
        </w:r>
      </w:hyperlink>
    </w:p>
    <w:p w14:paraId="08782247" w14:textId="77777777" w:rsidR="00C241B2" w:rsidRDefault="00C241B2">
      <w:pPr>
        <w:pStyle w:val="Kazalovsebine3"/>
        <w:tabs>
          <w:tab w:val="left" w:pos="960"/>
        </w:tabs>
        <w:rPr>
          <w:rFonts w:asciiTheme="minorHAnsi" w:eastAsiaTheme="minorEastAsia" w:hAnsiTheme="minorHAnsi" w:cstheme="minorBidi"/>
          <w:noProof/>
          <w:sz w:val="22"/>
          <w:szCs w:val="22"/>
        </w:rPr>
      </w:pPr>
      <w:hyperlink w:anchor="_Toc157585757" w:history="1">
        <w:r w:rsidRPr="00E33BA8">
          <w:rPr>
            <w:rStyle w:val="Hiperpovezava"/>
            <w:rFonts w:ascii="Arial" w:hAnsi="Arial" w:cs="Arial"/>
            <w:noProof/>
          </w:rPr>
          <w:t>7.1.1</w:t>
        </w:r>
        <w:r>
          <w:rPr>
            <w:rFonts w:asciiTheme="minorHAnsi" w:eastAsiaTheme="minorEastAsia" w:hAnsiTheme="minorHAnsi" w:cstheme="minorBidi"/>
            <w:noProof/>
            <w:sz w:val="22"/>
            <w:szCs w:val="22"/>
          </w:rPr>
          <w:tab/>
        </w:r>
        <w:r w:rsidRPr="00E33BA8">
          <w:rPr>
            <w:rStyle w:val="Hiperpovezava"/>
            <w:rFonts w:ascii="Arial" w:hAnsi="Arial" w:cs="Arial"/>
            <w:noProof/>
          </w:rPr>
          <w:t>Vlada RS</w:t>
        </w:r>
        <w:r>
          <w:rPr>
            <w:noProof/>
            <w:webHidden/>
          </w:rPr>
          <w:tab/>
        </w:r>
        <w:r>
          <w:rPr>
            <w:noProof/>
            <w:webHidden/>
          </w:rPr>
          <w:fldChar w:fldCharType="begin"/>
        </w:r>
        <w:r>
          <w:rPr>
            <w:noProof/>
            <w:webHidden/>
          </w:rPr>
          <w:instrText xml:space="preserve"> PAGEREF _Toc157585757 \h </w:instrText>
        </w:r>
        <w:r>
          <w:rPr>
            <w:noProof/>
            <w:webHidden/>
          </w:rPr>
        </w:r>
        <w:r>
          <w:rPr>
            <w:noProof/>
            <w:webHidden/>
          </w:rPr>
          <w:fldChar w:fldCharType="separate"/>
        </w:r>
        <w:r w:rsidR="00035148">
          <w:rPr>
            <w:noProof/>
            <w:webHidden/>
          </w:rPr>
          <w:t>21</w:t>
        </w:r>
        <w:r>
          <w:rPr>
            <w:noProof/>
            <w:webHidden/>
          </w:rPr>
          <w:fldChar w:fldCharType="end"/>
        </w:r>
      </w:hyperlink>
    </w:p>
    <w:p w14:paraId="03C7A489" w14:textId="77777777" w:rsidR="00C241B2" w:rsidRDefault="00C241B2">
      <w:pPr>
        <w:pStyle w:val="Kazalovsebine3"/>
        <w:tabs>
          <w:tab w:val="left" w:pos="960"/>
        </w:tabs>
        <w:rPr>
          <w:rFonts w:asciiTheme="minorHAnsi" w:eastAsiaTheme="minorEastAsia" w:hAnsiTheme="minorHAnsi" w:cstheme="minorBidi"/>
          <w:noProof/>
          <w:sz w:val="22"/>
          <w:szCs w:val="22"/>
        </w:rPr>
      </w:pPr>
      <w:hyperlink w:anchor="_Toc157585758" w:history="1">
        <w:r w:rsidRPr="00E33BA8">
          <w:rPr>
            <w:rStyle w:val="Hiperpovezava"/>
            <w:rFonts w:ascii="Arial" w:hAnsi="Arial" w:cs="Arial"/>
            <w:noProof/>
          </w:rPr>
          <w:t>7.1.2</w:t>
        </w:r>
        <w:r>
          <w:rPr>
            <w:rFonts w:asciiTheme="minorHAnsi" w:eastAsiaTheme="minorEastAsia" w:hAnsiTheme="minorHAnsi" w:cstheme="minorBidi"/>
            <w:noProof/>
            <w:sz w:val="22"/>
            <w:szCs w:val="22"/>
          </w:rPr>
          <w:tab/>
        </w:r>
        <w:r w:rsidRPr="00E33BA8">
          <w:rPr>
            <w:rStyle w:val="Hiperpovezava"/>
            <w:rFonts w:ascii="Arial" w:hAnsi="Arial" w:cs="Arial"/>
            <w:noProof/>
          </w:rPr>
          <w:t>Poveljnik Civilne zaščite RS</w:t>
        </w:r>
        <w:r>
          <w:rPr>
            <w:noProof/>
            <w:webHidden/>
          </w:rPr>
          <w:tab/>
        </w:r>
        <w:r>
          <w:rPr>
            <w:noProof/>
            <w:webHidden/>
          </w:rPr>
          <w:fldChar w:fldCharType="begin"/>
        </w:r>
        <w:r>
          <w:rPr>
            <w:noProof/>
            <w:webHidden/>
          </w:rPr>
          <w:instrText xml:space="preserve"> PAGEREF _Toc157585758 \h </w:instrText>
        </w:r>
        <w:r>
          <w:rPr>
            <w:noProof/>
            <w:webHidden/>
          </w:rPr>
        </w:r>
        <w:r>
          <w:rPr>
            <w:noProof/>
            <w:webHidden/>
          </w:rPr>
          <w:fldChar w:fldCharType="separate"/>
        </w:r>
        <w:r w:rsidR="00035148">
          <w:rPr>
            <w:noProof/>
            <w:webHidden/>
          </w:rPr>
          <w:t>21</w:t>
        </w:r>
        <w:r>
          <w:rPr>
            <w:noProof/>
            <w:webHidden/>
          </w:rPr>
          <w:fldChar w:fldCharType="end"/>
        </w:r>
      </w:hyperlink>
    </w:p>
    <w:p w14:paraId="1CFFCBBA" w14:textId="77777777" w:rsidR="00C241B2" w:rsidRDefault="00C241B2">
      <w:pPr>
        <w:pStyle w:val="Kazalovsebine3"/>
        <w:tabs>
          <w:tab w:val="left" w:pos="960"/>
        </w:tabs>
        <w:rPr>
          <w:rFonts w:asciiTheme="minorHAnsi" w:eastAsiaTheme="minorEastAsia" w:hAnsiTheme="minorHAnsi" w:cstheme="minorBidi"/>
          <w:noProof/>
          <w:sz w:val="22"/>
          <w:szCs w:val="22"/>
        </w:rPr>
      </w:pPr>
      <w:hyperlink w:anchor="_Toc157585759" w:history="1">
        <w:r w:rsidRPr="00E33BA8">
          <w:rPr>
            <w:rStyle w:val="Hiperpovezava"/>
            <w:rFonts w:ascii="Arial" w:hAnsi="Arial" w:cs="Arial"/>
            <w:noProof/>
          </w:rPr>
          <w:t>7.1.3</w:t>
        </w:r>
        <w:r>
          <w:rPr>
            <w:rFonts w:asciiTheme="minorHAnsi" w:eastAsiaTheme="minorEastAsia" w:hAnsiTheme="minorHAnsi" w:cstheme="minorBidi"/>
            <w:noProof/>
            <w:sz w:val="22"/>
            <w:szCs w:val="22"/>
          </w:rPr>
          <w:tab/>
        </w:r>
        <w:r w:rsidRPr="00E33BA8">
          <w:rPr>
            <w:rStyle w:val="Hiperpovezava"/>
            <w:rFonts w:ascii="Arial" w:hAnsi="Arial" w:cs="Arial"/>
            <w:noProof/>
          </w:rPr>
          <w:t>Ministrstva, organi v sestavi, vladne službe</w:t>
        </w:r>
        <w:r>
          <w:rPr>
            <w:noProof/>
            <w:webHidden/>
          </w:rPr>
          <w:tab/>
        </w:r>
        <w:r>
          <w:rPr>
            <w:noProof/>
            <w:webHidden/>
          </w:rPr>
          <w:fldChar w:fldCharType="begin"/>
        </w:r>
        <w:r>
          <w:rPr>
            <w:noProof/>
            <w:webHidden/>
          </w:rPr>
          <w:instrText xml:space="preserve"> PAGEREF _Toc157585759 \h </w:instrText>
        </w:r>
        <w:r>
          <w:rPr>
            <w:noProof/>
            <w:webHidden/>
          </w:rPr>
        </w:r>
        <w:r>
          <w:rPr>
            <w:noProof/>
            <w:webHidden/>
          </w:rPr>
          <w:fldChar w:fldCharType="separate"/>
        </w:r>
        <w:r w:rsidR="00035148">
          <w:rPr>
            <w:noProof/>
            <w:webHidden/>
          </w:rPr>
          <w:t>21</w:t>
        </w:r>
        <w:r>
          <w:rPr>
            <w:noProof/>
            <w:webHidden/>
          </w:rPr>
          <w:fldChar w:fldCharType="end"/>
        </w:r>
      </w:hyperlink>
    </w:p>
    <w:p w14:paraId="1C375BA4" w14:textId="77777777" w:rsidR="00C241B2" w:rsidRDefault="00C241B2">
      <w:pPr>
        <w:pStyle w:val="Kazalovsebine4"/>
        <w:tabs>
          <w:tab w:val="left" w:pos="1440"/>
        </w:tabs>
        <w:rPr>
          <w:rFonts w:asciiTheme="minorHAnsi" w:eastAsiaTheme="minorEastAsia" w:hAnsiTheme="minorHAnsi" w:cstheme="minorBidi"/>
          <w:noProof/>
          <w:sz w:val="22"/>
          <w:szCs w:val="22"/>
        </w:rPr>
      </w:pPr>
      <w:hyperlink w:anchor="_Toc157585760" w:history="1">
        <w:r w:rsidRPr="00E33BA8">
          <w:rPr>
            <w:rStyle w:val="Hiperpovezava"/>
            <w:rFonts w:ascii="Arial" w:hAnsi="Arial" w:cs="Arial"/>
            <w:noProof/>
          </w:rPr>
          <w:t>7.1.3.1</w:t>
        </w:r>
        <w:r>
          <w:rPr>
            <w:rFonts w:asciiTheme="minorHAnsi" w:eastAsiaTheme="minorEastAsia" w:hAnsiTheme="minorHAnsi" w:cstheme="minorBidi"/>
            <w:noProof/>
            <w:sz w:val="22"/>
            <w:szCs w:val="22"/>
          </w:rPr>
          <w:tab/>
        </w:r>
        <w:r w:rsidRPr="00E33BA8">
          <w:rPr>
            <w:rStyle w:val="Hiperpovezava"/>
            <w:rFonts w:ascii="Arial" w:hAnsi="Arial" w:cs="Arial"/>
            <w:noProof/>
          </w:rPr>
          <w:t>Ministrstvo, pristojno za obrambo</w:t>
        </w:r>
        <w:r>
          <w:rPr>
            <w:noProof/>
            <w:webHidden/>
          </w:rPr>
          <w:tab/>
        </w:r>
        <w:r>
          <w:rPr>
            <w:noProof/>
            <w:webHidden/>
          </w:rPr>
          <w:fldChar w:fldCharType="begin"/>
        </w:r>
        <w:r>
          <w:rPr>
            <w:noProof/>
            <w:webHidden/>
          </w:rPr>
          <w:instrText xml:space="preserve"> PAGEREF _Toc157585760 \h </w:instrText>
        </w:r>
        <w:r>
          <w:rPr>
            <w:noProof/>
            <w:webHidden/>
          </w:rPr>
        </w:r>
        <w:r>
          <w:rPr>
            <w:noProof/>
            <w:webHidden/>
          </w:rPr>
          <w:fldChar w:fldCharType="separate"/>
        </w:r>
        <w:r w:rsidR="00035148">
          <w:rPr>
            <w:noProof/>
            <w:webHidden/>
          </w:rPr>
          <w:t>21</w:t>
        </w:r>
        <w:r>
          <w:rPr>
            <w:noProof/>
            <w:webHidden/>
          </w:rPr>
          <w:fldChar w:fldCharType="end"/>
        </w:r>
      </w:hyperlink>
    </w:p>
    <w:p w14:paraId="12C3577B" w14:textId="77777777" w:rsidR="00C241B2" w:rsidRDefault="00C241B2">
      <w:pPr>
        <w:pStyle w:val="Kazalovsebine5"/>
        <w:tabs>
          <w:tab w:val="left" w:pos="1680"/>
        </w:tabs>
        <w:rPr>
          <w:rFonts w:asciiTheme="minorHAnsi" w:eastAsiaTheme="minorEastAsia" w:hAnsiTheme="minorHAnsi" w:cstheme="minorBidi"/>
          <w:noProof/>
          <w:sz w:val="22"/>
          <w:szCs w:val="22"/>
        </w:rPr>
      </w:pPr>
      <w:hyperlink w:anchor="_Toc157585761" w:history="1">
        <w:r w:rsidRPr="00E33BA8">
          <w:rPr>
            <w:rStyle w:val="Hiperpovezava"/>
            <w:b/>
            <w:noProof/>
          </w:rPr>
          <w:t>7.1.3.1.1</w:t>
        </w:r>
        <w:r>
          <w:rPr>
            <w:rFonts w:asciiTheme="minorHAnsi" w:eastAsiaTheme="minorEastAsia" w:hAnsiTheme="minorHAnsi" w:cstheme="minorBidi"/>
            <w:noProof/>
            <w:sz w:val="22"/>
            <w:szCs w:val="22"/>
          </w:rPr>
          <w:tab/>
        </w:r>
        <w:r w:rsidRPr="00E33BA8">
          <w:rPr>
            <w:rStyle w:val="Hiperpovezava"/>
            <w:b/>
            <w:noProof/>
          </w:rPr>
          <w:t>Uprava RS za zaščito in reševanje</w:t>
        </w:r>
        <w:r>
          <w:rPr>
            <w:noProof/>
            <w:webHidden/>
          </w:rPr>
          <w:tab/>
        </w:r>
        <w:r>
          <w:rPr>
            <w:noProof/>
            <w:webHidden/>
          </w:rPr>
          <w:fldChar w:fldCharType="begin"/>
        </w:r>
        <w:r>
          <w:rPr>
            <w:noProof/>
            <w:webHidden/>
          </w:rPr>
          <w:instrText xml:space="preserve"> PAGEREF _Toc157585761 \h </w:instrText>
        </w:r>
        <w:r>
          <w:rPr>
            <w:noProof/>
            <w:webHidden/>
          </w:rPr>
        </w:r>
        <w:r>
          <w:rPr>
            <w:noProof/>
            <w:webHidden/>
          </w:rPr>
          <w:fldChar w:fldCharType="separate"/>
        </w:r>
        <w:r w:rsidR="00035148">
          <w:rPr>
            <w:noProof/>
            <w:webHidden/>
          </w:rPr>
          <w:t>21</w:t>
        </w:r>
        <w:r>
          <w:rPr>
            <w:noProof/>
            <w:webHidden/>
          </w:rPr>
          <w:fldChar w:fldCharType="end"/>
        </w:r>
      </w:hyperlink>
    </w:p>
    <w:p w14:paraId="6AFFC64C" w14:textId="77777777" w:rsidR="00C241B2" w:rsidRDefault="00C241B2">
      <w:pPr>
        <w:pStyle w:val="Kazalovsebine5"/>
        <w:tabs>
          <w:tab w:val="left" w:pos="1680"/>
        </w:tabs>
        <w:rPr>
          <w:rFonts w:asciiTheme="minorHAnsi" w:eastAsiaTheme="minorEastAsia" w:hAnsiTheme="minorHAnsi" w:cstheme="minorBidi"/>
          <w:noProof/>
          <w:sz w:val="22"/>
          <w:szCs w:val="22"/>
        </w:rPr>
      </w:pPr>
      <w:hyperlink w:anchor="_Toc157585762" w:history="1">
        <w:r w:rsidRPr="00E33BA8">
          <w:rPr>
            <w:rStyle w:val="Hiperpovezava"/>
            <w:b/>
            <w:noProof/>
          </w:rPr>
          <w:t>7.1.3.1.2</w:t>
        </w:r>
        <w:r>
          <w:rPr>
            <w:rFonts w:asciiTheme="minorHAnsi" w:eastAsiaTheme="minorEastAsia" w:hAnsiTheme="minorHAnsi" w:cstheme="minorBidi"/>
            <w:noProof/>
            <w:sz w:val="22"/>
            <w:szCs w:val="22"/>
          </w:rPr>
          <w:tab/>
        </w:r>
        <w:r w:rsidRPr="00E33BA8">
          <w:rPr>
            <w:rStyle w:val="Hiperpovezava"/>
            <w:b/>
            <w:noProof/>
          </w:rPr>
          <w:t>Slovenska vojska</w:t>
        </w:r>
        <w:r>
          <w:rPr>
            <w:noProof/>
            <w:webHidden/>
          </w:rPr>
          <w:tab/>
        </w:r>
        <w:r>
          <w:rPr>
            <w:noProof/>
            <w:webHidden/>
          </w:rPr>
          <w:fldChar w:fldCharType="begin"/>
        </w:r>
        <w:r>
          <w:rPr>
            <w:noProof/>
            <w:webHidden/>
          </w:rPr>
          <w:instrText xml:space="preserve"> PAGEREF _Toc157585762 \h </w:instrText>
        </w:r>
        <w:r>
          <w:rPr>
            <w:noProof/>
            <w:webHidden/>
          </w:rPr>
        </w:r>
        <w:r>
          <w:rPr>
            <w:noProof/>
            <w:webHidden/>
          </w:rPr>
          <w:fldChar w:fldCharType="separate"/>
        </w:r>
        <w:r w:rsidR="00035148">
          <w:rPr>
            <w:noProof/>
            <w:webHidden/>
          </w:rPr>
          <w:t>22</w:t>
        </w:r>
        <w:r>
          <w:rPr>
            <w:noProof/>
            <w:webHidden/>
          </w:rPr>
          <w:fldChar w:fldCharType="end"/>
        </w:r>
      </w:hyperlink>
    </w:p>
    <w:p w14:paraId="71674FC9" w14:textId="77777777" w:rsidR="00C241B2" w:rsidRDefault="00C241B2">
      <w:pPr>
        <w:pStyle w:val="Kazalovsebine4"/>
        <w:tabs>
          <w:tab w:val="left" w:pos="1440"/>
        </w:tabs>
        <w:rPr>
          <w:rFonts w:asciiTheme="minorHAnsi" w:eastAsiaTheme="minorEastAsia" w:hAnsiTheme="minorHAnsi" w:cstheme="minorBidi"/>
          <w:noProof/>
          <w:sz w:val="22"/>
          <w:szCs w:val="22"/>
        </w:rPr>
      </w:pPr>
      <w:hyperlink w:anchor="_Toc157585763" w:history="1">
        <w:r w:rsidRPr="00E33BA8">
          <w:rPr>
            <w:rStyle w:val="Hiperpovezava"/>
            <w:rFonts w:ascii="Arial" w:hAnsi="Arial" w:cs="Arial"/>
            <w:noProof/>
          </w:rPr>
          <w:t>7.1.3.2</w:t>
        </w:r>
        <w:r>
          <w:rPr>
            <w:rFonts w:asciiTheme="minorHAnsi" w:eastAsiaTheme="minorEastAsia" w:hAnsiTheme="minorHAnsi" w:cstheme="minorBidi"/>
            <w:noProof/>
            <w:sz w:val="22"/>
            <w:szCs w:val="22"/>
          </w:rPr>
          <w:tab/>
        </w:r>
        <w:r w:rsidRPr="00E33BA8">
          <w:rPr>
            <w:rStyle w:val="Hiperpovezava"/>
            <w:rFonts w:ascii="Arial" w:hAnsi="Arial" w:cs="Arial"/>
            <w:noProof/>
          </w:rPr>
          <w:t>Gasilska zveza Slovenije</w:t>
        </w:r>
        <w:r>
          <w:rPr>
            <w:noProof/>
            <w:webHidden/>
          </w:rPr>
          <w:tab/>
        </w:r>
        <w:r>
          <w:rPr>
            <w:noProof/>
            <w:webHidden/>
          </w:rPr>
          <w:fldChar w:fldCharType="begin"/>
        </w:r>
        <w:r>
          <w:rPr>
            <w:noProof/>
            <w:webHidden/>
          </w:rPr>
          <w:instrText xml:space="preserve"> PAGEREF _Toc157585763 \h </w:instrText>
        </w:r>
        <w:r>
          <w:rPr>
            <w:noProof/>
            <w:webHidden/>
          </w:rPr>
        </w:r>
        <w:r>
          <w:rPr>
            <w:noProof/>
            <w:webHidden/>
          </w:rPr>
          <w:fldChar w:fldCharType="separate"/>
        </w:r>
        <w:r w:rsidR="00035148">
          <w:rPr>
            <w:noProof/>
            <w:webHidden/>
          </w:rPr>
          <w:t>22</w:t>
        </w:r>
        <w:r>
          <w:rPr>
            <w:noProof/>
            <w:webHidden/>
          </w:rPr>
          <w:fldChar w:fldCharType="end"/>
        </w:r>
      </w:hyperlink>
    </w:p>
    <w:p w14:paraId="236CCDBA" w14:textId="77777777" w:rsidR="00C241B2" w:rsidRDefault="00C241B2">
      <w:pPr>
        <w:pStyle w:val="Kazalovsebine4"/>
        <w:tabs>
          <w:tab w:val="left" w:pos="1440"/>
        </w:tabs>
        <w:rPr>
          <w:rFonts w:asciiTheme="minorHAnsi" w:eastAsiaTheme="minorEastAsia" w:hAnsiTheme="minorHAnsi" w:cstheme="minorBidi"/>
          <w:noProof/>
          <w:sz w:val="22"/>
          <w:szCs w:val="22"/>
        </w:rPr>
      </w:pPr>
      <w:hyperlink w:anchor="_Toc157585764" w:history="1">
        <w:r w:rsidRPr="00E33BA8">
          <w:rPr>
            <w:rStyle w:val="Hiperpovezava"/>
            <w:rFonts w:ascii="Arial" w:hAnsi="Arial" w:cs="Arial"/>
            <w:noProof/>
          </w:rPr>
          <w:t>7.1.3.3</w:t>
        </w:r>
        <w:r>
          <w:rPr>
            <w:rFonts w:asciiTheme="minorHAnsi" w:eastAsiaTheme="minorEastAsia" w:hAnsiTheme="minorHAnsi" w:cstheme="minorBidi"/>
            <w:noProof/>
            <w:sz w:val="22"/>
            <w:szCs w:val="22"/>
          </w:rPr>
          <w:tab/>
        </w:r>
        <w:r w:rsidRPr="00E33BA8">
          <w:rPr>
            <w:rStyle w:val="Hiperpovezava"/>
            <w:rFonts w:ascii="Arial" w:hAnsi="Arial" w:cs="Arial"/>
            <w:noProof/>
          </w:rPr>
          <w:t>Ministrstvo, pristojno za notranje zadeve</w:t>
        </w:r>
        <w:r>
          <w:rPr>
            <w:noProof/>
            <w:webHidden/>
          </w:rPr>
          <w:tab/>
        </w:r>
        <w:r>
          <w:rPr>
            <w:noProof/>
            <w:webHidden/>
          </w:rPr>
          <w:fldChar w:fldCharType="begin"/>
        </w:r>
        <w:r>
          <w:rPr>
            <w:noProof/>
            <w:webHidden/>
          </w:rPr>
          <w:instrText xml:space="preserve"> PAGEREF _Toc157585764 \h </w:instrText>
        </w:r>
        <w:r>
          <w:rPr>
            <w:noProof/>
            <w:webHidden/>
          </w:rPr>
        </w:r>
        <w:r>
          <w:rPr>
            <w:noProof/>
            <w:webHidden/>
          </w:rPr>
          <w:fldChar w:fldCharType="separate"/>
        </w:r>
        <w:r w:rsidR="00035148">
          <w:rPr>
            <w:noProof/>
            <w:webHidden/>
          </w:rPr>
          <w:t>22</w:t>
        </w:r>
        <w:r>
          <w:rPr>
            <w:noProof/>
            <w:webHidden/>
          </w:rPr>
          <w:fldChar w:fldCharType="end"/>
        </w:r>
      </w:hyperlink>
    </w:p>
    <w:p w14:paraId="201D2E37" w14:textId="77777777" w:rsidR="00C241B2" w:rsidRDefault="00C241B2">
      <w:pPr>
        <w:pStyle w:val="Kazalovsebine5"/>
        <w:tabs>
          <w:tab w:val="left" w:pos="1680"/>
        </w:tabs>
        <w:rPr>
          <w:rFonts w:asciiTheme="minorHAnsi" w:eastAsiaTheme="minorEastAsia" w:hAnsiTheme="minorHAnsi" w:cstheme="minorBidi"/>
          <w:noProof/>
          <w:sz w:val="22"/>
          <w:szCs w:val="22"/>
        </w:rPr>
      </w:pPr>
      <w:hyperlink w:anchor="_Toc157585765" w:history="1">
        <w:r w:rsidRPr="00E33BA8">
          <w:rPr>
            <w:rStyle w:val="Hiperpovezava"/>
            <w:b/>
            <w:noProof/>
          </w:rPr>
          <w:t>7.1.3.3.1</w:t>
        </w:r>
        <w:r>
          <w:rPr>
            <w:rFonts w:asciiTheme="minorHAnsi" w:eastAsiaTheme="minorEastAsia" w:hAnsiTheme="minorHAnsi" w:cstheme="minorBidi"/>
            <w:noProof/>
            <w:sz w:val="22"/>
            <w:szCs w:val="22"/>
          </w:rPr>
          <w:tab/>
        </w:r>
        <w:r w:rsidRPr="00E33BA8">
          <w:rPr>
            <w:rStyle w:val="Hiperpovezava"/>
            <w:b/>
            <w:noProof/>
          </w:rPr>
          <w:t>Policija</w:t>
        </w:r>
        <w:r>
          <w:rPr>
            <w:noProof/>
            <w:webHidden/>
          </w:rPr>
          <w:tab/>
        </w:r>
        <w:r>
          <w:rPr>
            <w:noProof/>
            <w:webHidden/>
          </w:rPr>
          <w:fldChar w:fldCharType="begin"/>
        </w:r>
        <w:r>
          <w:rPr>
            <w:noProof/>
            <w:webHidden/>
          </w:rPr>
          <w:instrText xml:space="preserve"> PAGEREF _Toc157585765 \h </w:instrText>
        </w:r>
        <w:r>
          <w:rPr>
            <w:noProof/>
            <w:webHidden/>
          </w:rPr>
        </w:r>
        <w:r>
          <w:rPr>
            <w:noProof/>
            <w:webHidden/>
          </w:rPr>
          <w:fldChar w:fldCharType="separate"/>
        </w:r>
        <w:r w:rsidR="00035148">
          <w:rPr>
            <w:noProof/>
            <w:webHidden/>
          </w:rPr>
          <w:t>23</w:t>
        </w:r>
        <w:r>
          <w:rPr>
            <w:noProof/>
            <w:webHidden/>
          </w:rPr>
          <w:fldChar w:fldCharType="end"/>
        </w:r>
      </w:hyperlink>
    </w:p>
    <w:p w14:paraId="1A82BF10" w14:textId="77777777" w:rsidR="00C241B2" w:rsidRDefault="00C241B2">
      <w:pPr>
        <w:pStyle w:val="Kazalovsebine4"/>
        <w:tabs>
          <w:tab w:val="left" w:pos="1440"/>
        </w:tabs>
        <w:rPr>
          <w:rFonts w:asciiTheme="minorHAnsi" w:eastAsiaTheme="minorEastAsia" w:hAnsiTheme="minorHAnsi" w:cstheme="minorBidi"/>
          <w:noProof/>
          <w:sz w:val="22"/>
          <w:szCs w:val="22"/>
        </w:rPr>
      </w:pPr>
      <w:hyperlink w:anchor="_Toc157585766" w:history="1">
        <w:r w:rsidRPr="00E33BA8">
          <w:rPr>
            <w:rStyle w:val="Hiperpovezava"/>
            <w:rFonts w:ascii="Arial" w:hAnsi="Arial" w:cs="Arial"/>
            <w:noProof/>
          </w:rPr>
          <w:t>7.1.3.4</w:t>
        </w:r>
        <w:r>
          <w:rPr>
            <w:rFonts w:asciiTheme="minorHAnsi" w:eastAsiaTheme="minorEastAsia" w:hAnsiTheme="minorHAnsi" w:cstheme="minorBidi"/>
            <w:noProof/>
            <w:sz w:val="22"/>
            <w:szCs w:val="22"/>
          </w:rPr>
          <w:tab/>
        </w:r>
        <w:r w:rsidRPr="00E33BA8">
          <w:rPr>
            <w:rStyle w:val="Hiperpovezava"/>
            <w:rFonts w:ascii="Arial" w:hAnsi="Arial" w:cs="Arial"/>
            <w:noProof/>
          </w:rPr>
          <w:t>Ministrstvo, pristojno za zdravje</w:t>
        </w:r>
        <w:r>
          <w:rPr>
            <w:noProof/>
            <w:webHidden/>
          </w:rPr>
          <w:tab/>
        </w:r>
        <w:r>
          <w:rPr>
            <w:noProof/>
            <w:webHidden/>
          </w:rPr>
          <w:fldChar w:fldCharType="begin"/>
        </w:r>
        <w:r>
          <w:rPr>
            <w:noProof/>
            <w:webHidden/>
          </w:rPr>
          <w:instrText xml:space="preserve"> PAGEREF _Toc157585766 \h </w:instrText>
        </w:r>
        <w:r>
          <w:rPr>
            <w:noProof/>
            <w:webHidden/>
          </w:rPr>
        </w:r>
        <w:r>
          <w:rPr>
            <w:noProof/>
            <w:webHidden/>
          </w:rPr>
          <w:fldChar w:fldCharType="separate"/>
        </w:r>
        <w:r w:rsidR="00035148">
          <w:rPr>
            <w:noProof/>
            <w:webHidden/>
          </w:rPr>
          <w:t>23</w:t>
        </w:r>
        <w:r>
          <w:rPr>
            <w:noProof/>
            <w:webHidden/>
          </w:rPr>
          <w:fldChar w:fldCharType="end"/>
        </w:r>
      </w:hyperlink>
    </w:p>
    <w:p w14:paraId="24E87C71" w14:textId="77777777" w:rsidR="00C241B2" w:rsidRDefault="00C241B2">
      <w:pPr>
        <w:pStyle w:val="Kazalovsebine4"/>
        <w:tabs>
          <w:tab w:val="left" w:pos="1440"/>
        </w:tabs>
        <w:rPr>
          <w:rFonts w:asciiTheme="minorHAnsi" w:eastAsiaTheme="minorEastAsia" w:hAnsiTheme="minorHAnsi" w:cstheme="minorBidi"/>
          <w:noProof/>
          <w:sz w:val="22"/>
          <w:szCs w:val="22"/>
        </w:rPr>
      </w:pPr>
      <w:hyperlink w:anchor="_Toc157585767" w:history="1">
        <w:r w:rsidRPr="00E33BA8">
          <w:rPr>
            <w:rStyle w:val="Hiperpovezava"/>
            <w:rFonts w:ascii="Arial" w:hAnsi="Arial" w:cs="Arial"/>
            <w:noProof/>
          </w:rPr>
          <w:t>7.1.3.5</w:t>
        </w:r>
        <w:r>
          <w:rPr>
            <w:rFonts w:asciiTheme="minorHAnsi" w:eastAsiaTheme="minorEastAsia" w:hAnsiTheme="minorHAnsi" w:cstheme="minorBidi"/>
            <w:noProof/>
            <w:sz w:val="22"/>
            <w:szCs w:val="22"/>
          </w:rPr>
          <w:tab/>
        </w:r>
        <w:r w:rsidRPr="00E33BA8">
          <w:rPr>
            <w:rStyle w:val="Hiperpovezava"/>
            <w:rFonts w:ascii="Arial" w:hAnsi="Arial" w:cs="Arial"/>
            <w:noProof/>
          </w:rPr>
          <w:t>Ministrstvo, pristojno za promet</w:t>
        </w:r>
        <w:r>
          <w:rPr>
            <w:noProof/>
            <w:webHidden/>
          </w:rPr>
          <w:tab/>
        </w:r>
        <w:r>
          <w:rPr>
            <w:noProof/>
            <w:webHidden/>
          </w:rPr>
          <w:fldChar w:fldCharType="begin"/>
        </w:r>
        <w:r>
          <w:rPr>
            <w:noProof/>
            <w:webHidden/>
          </w:rPr>
          <w:instrText xml:space="preserve"> PAGEREF _Toc157585767 \h </w:instrText>
        </w:r>
        <w:r>
          <w:rPr>
            <w:noProof/>
            <w:webHidden/>
          </w:rPr>
        </w:r>
        <w:r>
          <w:rPr>
            <w:noProof/>
            <w:webHidden/>
          </w:rPr>
          <w:fldChar w:fldCharType="separate"/>
        </w:r>
        <w:r w:rsidR="00035148">
          <w:rPr>
            <w:noProof/>
            <w:webHidden/>
          </w:rPr>
          <w:t>23</w:t>
        </w:r>
        <w:r>
          <w:rPr>
            <w:noProof/>
            <w:webHidden/>
          </w:rPr>
          <w:fldChar w:fldCharType="end"/>
        </w:r>
      </w:hyperlink>
    </w:p>
    <w:p w14:paraId="05FAB44D" w14:textId="77777777" w:rsidR="00C241B2" w:rsidRDefault="00C241B2">
      <w:pPr>
        <w:pStyle w:val="Kazalovsebine4"/>
        <w:tabs>
          <w:tab w:val="left" w:pos="1440"/>
        </w:tabs>
        <w:rPr>
          <w:rFonts w:asciiTheme="minorHAnsi" w:eastAsiaTheme="minorEastAsia" w:hAnsiTheme="minorHAnsi" w:cstheme="minorBidi"/>
          <w:noProof/>
          <w:sz w:val="22"/>
          <w:szCs w:val="22"/>
        </w:rPr>
      </w:pPr>
      <w:hyperlink w:anchor="_Toc157585768" w:history="1">
        <w:r w:rsidRPr="00E33BA8">
          <w:rPr>
            <w:rStyle w:val="Hiperpovezava"/>
            <w:rFonts w:ascii="Arial" w:hAnsi="Arial" w:cs="Arial"/>
            <w:noProof/>
          </w:rPr>
          <w:t>7.1.3.6</w:t>
        </w:r>
        <w:r>
          <w:rPr>
            <w:rFonts w:asciiTheme="minorHAnsi" w:eastAsiaTheme="minorEastAsia" w:hAnsiTheme="minorHAnsi" w:cstheme="minorBidi"/>
            <w:noProof/>
            <w:sz w:val="22"/>
            <w:szCs w:val="22"/>
          </w:rPr>
          <w:tab/>
        </w:r>
        <w:r w:rsidRPr="00E33BA8">
          <w:rPr>
            <w:rStyle w:val="Hiperpovezava"/>
            <w:rFonts w:ascii="Arial" w:hAnsi="Arial" w:cs="Arial"/>
            <w:noProof/>
          </w:rPr>
          <w:t>Ministrstvo, pristojno za okolje, podnebje in energijo</w:t>
        </w:r>
        <w:r>
          <w:rPr>
            <w:noProof/>
            <w:webHidden/>
          </w:rPr>
          <w:tab/>
        </w:r>
        <w:r>
          <w:rPr>
            <w:noProof/>
            <w:webHidden/>
          </w:rPr>
          <w:fldChar w:fldCharType="begin"/>
        </w:r>
        <w:r>
          <w:rPr>
            <w:noProof/>
            <w:webHidden/>
          </w:rPr>
          <w:instrText xml:space="preserve"> PAGEREF _Toc157585768 \h </w:instrText>
        </w:r>
        <w:r>
          <w:rPr>
            <w:noProof/>
            <w:webHidden/>
          </w:rPr>
        </w:r>
        <w:r>
          <w:rPr>
            <w:noProof/>
            <w:webHidden/>
          </w:rPr>
          <w:fldChar w:fldCharType="separate"/>
        </w:r>
        <w:r w:rsidR="00035148">
          <w:rPr>
            <w:noProof/>
            <w:webHidden/>
          </w:rPr>
          <w:t>23</w:t>
        </w:r>
        <w:r>
          <w:rPr>
            <w:noProof/>
            <w:webHidden/>
          </w:rPr>
          <w:fldChar w:fldCharType="end"/>
        </w:r>
      </w:hyperlink>
    </w:p>
    <w:p w14:paraId="7DE398C1" w14:textId="77777777" w:rsidR="00C241B2" w:rsidRDefault="00C241B2">
      <w:pPr>
        <w:pStyle w:val="Kazalovsebine4"/>
        <w:tabs>
          <w:tab w:val="left" w:pos="1440"/>
        </w:tabs>
        <w:rPr>
          <w:rFonts w:asciiTheme="minorHAnsi" w:eastAsiaTheme="minorEastAsia" w:hAnsiTheme="minorHAnsi" w:cstheme="minorBidi"/>
          <w:noProof/>
          <w:sz w:val="22"/>
          <w:szCs w:val="22"/>
        </w:rPr>
      </w:pPr>
      <w:hyperlink w:anchor="_Toc157585769" w:history="1">
        <w:r w:rsidRPr="00E33BA8">
          <w:rPr>
            <w:rStyle w:val="Hiperpovezava"/>
            <w:rFonts w:ascii="Arial" w:hAnsi="Arial" w:cs="Arial"/>
            <w:noProof/>
          </w:rPr>
          <w:t>7.1.3.7</w:t>
        </w:r>
        <w:r>
          <w:rPr>
            <w:rFonts w:asciiTheme="minorHAnsi" w:eastAsiaTheme="minorEastAsia" w:hAnsiTheme="minorHAnsi" w:cstheme="minorBidi"/>
            <w:noProof/>
            <w:sz w:val="22"/>
            <w:szCs w:val="22"/>
          </w:rPr>
          <w:tab/>
        </w:r>
        <w:r w:rsidRPr="00E33BA8">
          <w:rPr>
            <w:rStyle w:val="Hiperpovezava"/>
            <w:rFonts w:ascii="Arial" w:hAnsi="Arial" w:cs="Arial"/>
            <w:noProof/>
          </w:rPr>
          <w:t>Ministrstvo, pristojno za javno upravo</w:t>
        </w:r>
        <w:r>
          <w:rPr>
            <w:noProof/>
            <w:webHidden/>
          </w:rPr>
          <w:tab/>
        </w:r>
        <w:r>
          <w:rPr>
            <w:noProof/>
            <w:webHidden/>
          </w:rPr>
          <w:fldChar w:fldCharType="begin"/>
        </w:r>
        <w:r>
          <w:rPr>
            <w:noProof/>
            <w:webHidden/>
          </w:rPr>
          <w:instrText xml:space="preserve"> PAGEREF _Toc157585769 \h </w:instrText>
        </w:r>
        <w:r>
          <w:rPr>
            <w:noProof/>
            <w:webHidden/>
          </w:rPr>
        </w:r>
        <w:r>
          <w:rPr>
            <w:noProof/>
            <w:webHidden/>
          </w:rPr>
          <w:fldChar w:fldCharType="separate"/>
        </w:r>
        <w:r w:rsidR="00035148">
          <w:rPr>
            <w:noProof/>
            <w:webHidden/>
          </w:rPr>
          <w:t>24</w:t>
        </w:r>
        <w:r>
          <w:rPr>
            <w:noProof/>
            <w:webHidden/>
          </w:rPr>
          <w:fldChar w:fldCharType="end"/>
        </w:r>
      </w:hyperlink>
    </w:p>
    <w:p w14:paraId="1F681974" w14:textId="77777777" w:rsidR="00C241B2" w:rsidRDefault="00C241B2">
      <w:pPr>
        <w:pStyle w:val="Kazalovsebine4"/>
        <w:tabs>
          <w:tab w:val="left" w:pos="1440"/>
        </w:tabs>
        <w:rPr>
          <w:rFonts w:asciiTheme="minorHAnsi" w:eastAsiaTheme="minorEastAsia" w:hAnsiTheme="minorHAnsi" w:cstheme="minorBidi"/>
          <w:noProof/>
          <w:sz w:val="22"/>
          <w:szCs w:val="22"/>
        </w:rPr>
      </w:pPr>
      <w:hyperlink w:anchor="_Toc157585770" w:history="1">
        <w:r w:rsidRPr="00E33BA8">
          <w:rPr>
            <w:rStyle w:val="Hiperpovezava"/>
            <w:rFonts w:ascii="Arial" w:hAnsi="Arial" w:cs="Arial"/>
            <w:noProof/>
          </w:rPr>
          <w:t>7.1.3.8</w:t>
        </w:r>
        <w:r>
          <w:rPr>
            <w:rFonts w:asciiTheme="minorHAnsi" w:eastAsiaTheme="minorEastAsia" w:hAnsiTheme="minorHAnsi" w:cstheme="minorBidi"/>
            <w:noProof/>
            <w:sz w:val="22"/>
            <w:szCs w:val="22"/>
          </w:rPr>
          <w:tab/>
        </w:r>
        <w:r w:rsidRPr="00E33BA8">
          <w:rPr>
            <w:rStyle w:val="Hiperpovezava"/>
            <w:rFonts w:ascii="Arial" w:hAnsi="Arial" w:cs="Arial"/>
            <w:noProof/>
          </w:rPr>
          <w:t>Ministrstvo, pristojno za zunanje in evropske zadeve</w:t>
        </w:r>
        <w:r>
          <w:rPr>
            <w:noProof/>
            <w:webHidden/>
          </w:rPr>
          <w:tab/>
        </w:r>
        <w:r>
          <w:rPr>
            <w:noProof/>
            <w:webHidden/>
          </w:rPr>
          <w:fldChar w:fldCharType="begin"/>
        </w:r>
        <w:r>
          <w:rPr>
            <w:noProof/>
            <w:webHidden/>
          </w:rPr>
          <w:instrText xml:space="preserve"> PAGEREF _Toc157585770 \h </w:instrText>
        </w:r>
        <w:r>
          <w:rPr>
            <w:noProof/>
            <w:webHidden/>
          </w:rPr>
        </w:r>
        <w:r>
          <w:rPr>
            <w:noProof/>
            <w:webHidden/>
          </w:rPr>
          <w:fldChar w:fldCharType="separate"/>
        </w:r>
        <w:r w:rsidR="00035148">
          <w:rPr>
            <w:noProof/>
            <w:webHidden/>
          </w:rPr>
          <w:t>24</w:t>
        </w:r>
        <w:r>
          <w:rPr>
            <w:noProof/>
            <w:webHidden/>
          </w:rPr>
          <w:fldChar w:fldCharType="end"/>
        </w:r>
      </w:hyperlink>
    </w:p>
    <w:p w14:paraId="77A53BFF" w14:textId="77777777" w:rsidR="00C241B2" w:rsidRDefault="00C241B2">
      <w:pPr>
        <w:pStyle w:val="Kazalovsebine4"/>
        <w:tabs>
          <w:tab w:val="left" w:pos="1440"/>
        </w:tabs>
        <w:rPr>
          <w:rFonts w:asciiTheme="minorHAnsi" w:eastAsiaTheme="minorEastAsia" w:hAnsiTheme="minorHAnsi" w:cstheme="minorBidi"/>
          <w:noProof/>
          <w:sz w:val="22"/>
          <w:szCs w:val="22"/>
        </w:rPr>
      </w:pPr>
      <w:hyperlink w:anchor="_Toc157585771" w:history="1">
        <w:r w:rsidRPr="00E33BA8">
          <w:rPr>
            <w:rStyle w:val="Hiperpovezava"/>
            <w:rFonts w:ascii="Arial" w:hAnsi="Arial" w:cs="Arial"/>
            <w:noProof/>
          </w:rPr>
          <w:t>7.1.3.9</w:t>
        </w:r>
        <w:r>
          <w:rPr>
            <w:rFonts w:asciiTheme="minorHAnsi" w:eastAsiaTheme="minorEastAsia" w:hAnsiTheme="minorHAnsi" w:cstheme="minorBidi"/>
            <w:noProof/>
            <w:sz w:val="22"/>
            <w:szCs w:val="22"/>
          </w:rPr>
          <w:tab/>
        </w:r>
        <w:r w:rsidRPr="00E33BA8">
          <w:rPr>
            <w:rStyle w:val="Hiperpovezava"/>
            <w:rFonts w:ascii="Arial" w:hAnsi="Arial" w:cs="Arial"/>
            <w:noProof/>
          </w:rPr>
          <w:t>Ministrstvo, pristojno za finance</w:t>
        </w:r>
        <w:r>
          <w:rPr>
            <w:noProof/>
            <w:webHidden/>
          </w:rPr>
          <w:tab/>
        </w:r>
        <w:r>
          <w:rPr>
            <w:noProof/>
            <w:webHidden/>
          </w:rPr>
          <w:fldChar w:fldCharType="begin"/>
        </w:r>
        <w:r>
          <w:rPr>
            <w:noProof/>
            <w:webHidden/>
          </w:rPr>
          <w:instrText xml:space="preserve"> PAGEREF _Toc157585771 \h </w:instrText>
        </w:r>
        <w:r>
          <w:rPr>
            <w:noProof/>
            <w:webHidden/>
          </w:rPr>
        </w:r>
        <w:r>
          <w:rPr>
            <w:noProof/>
            <w:webHidden/>
          </w:rPr>
          <w:fldChar w:fldCharType="separate"/>
        </w:r>
        <w:r w:rsidR="00035148">
          <w:rPr>
            <w:noProof/>
            <w:webHidden/>
          </w:rPr>
          <w:t>24</w:t>
        </w:r>
        <w:r>
          <w:rPr>
            <w:noProof/>
            <w:webHidden/>
          </w:rPr>
          <w:fldChar w:fldCharType="end"/>
        </w:r>
      </w:hyperlink>
    </w:p>
    <w:p w14:paraId="18FBA312" w14:textId="77777777" w:rsidR="00C241B2" w:rsidRDefault="00C241B2">
      <w:pPr>
        <w:pStyle w:val="Kazalovsebine4"/>
        <w:tabs>
          <w:tab w:val="left" w:pos="1440"/>
        </w:tabs>
        <w:rPr>
          <w:rFonts w:asciiTheme="minorHAnsi" w:eastAsiaTheme="minorEastAsia" w:hAnsiTheme="minorHAnsi" w:cstheme="minorBidi"/>
          <w:noProof/>
          <w:sz w:val="22"/>
          <w:szCs w:val="22"/>
        </w:rPr>
      </w:pPr>
      <w:hyperlink w:anchor="_Toc157585772" w:history="1">
        <w:r w:rsidRPr="00E33BA8">
          <w:rPr>
            <w:rStyle w:val="Hiperpovezava"/>
            <w:rFonts w:ascii="Arial" w:hAnsi="Arial" w:cs="Arial"/>
            <w:noProof/>
          </w:rPr>
          <w:t>7.1.3.10</w:t>
        </w:r>
        <w:r>
          <w:rPr>
            <w:rFonts w:asciiTheme="minorHAnsi" w:eastAsiaTheme="minorEastAsia" w:hAnsiTheme="minorHAnsi" w:cstheme="minorBidi"/>
            <w:noProof/>
            <w:sz w:val="22"/>
            <w:szCs w:val="22"/>
          </w:rPr>
          <w:tab/>
        </w:r>
        <w:r w:rsidRPr="00E33BA8">
          <w:rPr>
            <w:rStyle w:val="Hiperpovezava"/>
            <w:rFonts w:ascii="Arial" w:hAnsi="Arial" w:cs="Arial"/>
            <w:noProof/>
          </w:rPr>
          <w:t>Ministrstvo, pristojno za gospodarstvo, turizem in šport</w:t>
        </w:r>
        <w:r>
          <w:rPr>
            <w:noProof/>
            <w:webHidden/>
          </w:rPr>
          <w:tab/>
        </w:r>
        <w:r>
          <w:rPr>
            <w:noProof/>
            <w:webHidden/>
          </w:rPr>
          <w:fldChar w:fldCharType="begin"/>
        </w:r>
        <w:r>
          <w:rPr>
            <w:noProof/>
            <w:webHidden/>
          </w:rPr>
          <w:instrText xml:space="preserve"> PAGEREF _Toc157585772 \h </w:instrText>
        </w:r>
        <w:r>
          <w:rPr>
            <w:noProof/>
            <w:webHidden/>
          </w:rPr>
        </w:r>
        <w:r>
          <w:rPr>
            <w:noProof/>
            <w:webHidden/>
          </w:rPr>
          <w:fldChar w:fldCharType="separate"/>
        </w:r>
        <w:r w:rsidR="00035148">
          <w:rPr>
            <w:noProof/>
            <w:webHidden/>
          </w:rPr>
          <w:t>24</w:t>
        </w:r>
        <w:r>
          <w:rPr>
            <w:noProof/>
            <w:webHidden/>
          </w:rPr>
          <w:fldChar w:fldCharType="end"/>
        </w:r>
      </w:hyperlink>
    </w:p>
    <w:p w14:paraId="08AB9FB7" w14:textId="77777777" w:rsidR="00C241B2" w:rsidRDefault="00C241B2">
      <w:pPr>
        <w:pStyle w:val="Kazalovsebine4"/>
        <w:tabs>
          <w:tab w:val="left" w:pos="1440"/>
        </w:tabs>
        <w:rPr>
          <w:rFonts w:asciiTheme="minorHAnsi" w:eastAsiaTheme="minorEastAsia" w:hAnsiTheme="minorHAnsi" w:cstheme="minorBidi"/>
          <w:noProof/>
          <w:sz w:val="22"/>
          <w:szCs w:val="22"/>
        </w:rPr>
      </w:pPr>
      <w:hyperlink w:anchor="_Toc157585773" w:history="1">
        <w:r w:rsidRPr="00E33BA8">
          <w:rPr>
            <w:rStyle w:val="Hiperpovezava"/>
            <w:rFonts w:ascii="Arial" w:hAnsi="Arial" w:cs="Arial"/>
            <w:noProof/>
          </w:rPr>
          <w:t>7.1.3.11</w:t>
        </w:r>
        <w:r>
          <w:rPr>
            <w:rFonts w:asciiTheme="minorHAnsi" w:eastAsiaTheme="minorEastAsia" w:hAnsiTheme="minorHAnsi" w:cstheme="minorBidi"/>
            <w:noProof/>
            <w:sz w:val="22"/>
            <w:szCs w:val="22"/>
          </w:rPr>
          <w:tab/>
        </w:r>
        <w:r w:rsidRPr="00E33BA8">
          <w:rPr>
            <w:rStyle w:val="Hiperpovezava"/>
            <w:rFonts w:ascii="Arial" w:hAnsi="Arial" w:cs="Arial"/>
            <w:noProof/>
          </w:rPr>
          <w:t>Ministrstvo, pristojno za naravne vire in prostor</w:t>
        </w:r>
        <w:r>
          <w:rPr>
            <w:noProof/>
            <w:webHidden/>
          </w:rPr>
          <w:tab/>
        </w:r>
        <w:r>
          <w:rPr>
            <w:noProof/>
            <w:webHidden/>
          </w:rPr>
          <w:fldChar w:fldCharType="begin"/>
        </w:r>
        <w:r>
          <w:rPr>
            <w:noProof/>
            <w:webHidden/>
          </w:rPr>
          <w:instrText xml:space="preserve"> PAGEREF _Toc157585773 \h </w:instrText>
        </w:r>
        <w:r>
          <w:rPr>
            <w:noProof/>
            <w:webHidden/>
          </w:rPr>
        </w:r>
        <w:r>
          <w:rPr>
            <w:noProof/>
            <w:webHidden/>
          </w:rPr>
          <w:fldChar w:fldCharType="separate"/>
        </w:r>
        <w:r w:rsidR="00035148">
          <w:rPr>
            <w:noProof/>
            <w:webHidden/>
          </w:rPr>
          <w:t>24</w:t>
        </w:r>
        <w:r>
          <w:rPr>
            <w:noProof/>
            <w:webHidden/>
          </w:rPr>
          <w:fldChar w:fldCharType="end"/>
        </w:r>
      </w:hyperlink>
    </w:p>
    <w:p w14:paraId="3B1AEF78" w14:textId="77777777" w:rsidR="00C241B2" w:rsidRDefault="00C241B2">
      <w:pPr>
        <w:pStyle w:val="Kazalovsebine4"/>
        <w:tabs>
          <w:tab w:val="left" w:pos="1440"/>
        </w:tabs>
        <w:rPr>
          <w:rFonts w:asciiTheme="minorHAnsi" w:eastAsiaTheme="minorEastAsia" w:hAnsiTheme="minorHAnsi" w:cstheme="minorBidi"/>
          <w:noProof/>
          <w:sz w:val="22"/>
          <w:szCs w:val="22"/>
        </w:rPr>
      </w:pPr>
      <w:hyperlink w:anchor="_Toc157585774" w:history="1">
        <w:r w:rsidRPr="00E33BA8">
          <w:rPr>
            <w:rStyle w:val="Hiperpovezava"/>
            <w:rFonts w:ascii="Arial" w:hAnsi="Arial" w:cs="Arial"/>
            <w:noProof/>
          </w:rPr>
          <w:t>7.1.3.12</w:t>
        </w:r>
        <w:r>
          <w:rPr>
            <w:rFonts w:asciiTheme="minorHAnsi" w:eastAsiaTheme="minorEastAsia" w:hAnsiTheme="minorHAnsi" w:cstheme="minorBidi"/>
            <w:noProof/>
            <w:sz w:val="22"/>
            <w:szCs w:val="22"/>
          </w:rPr>
          <w:tab/>
        </w:r>
        <w:r w:rsidRPr="00E33BA8">
          <w:rPr>
            <w:rStyle w:val="Hiperpovezava"/>
            <w:rFonts w:ascii="Arial" w:hAnsi="Arial" w:cs="Arial"/>
            <w:noProof/>
          </w:rPr>
          <w:t>Ministrstvo, pristojno za kmetijstvo, gozdarstvo in prehrano</w:t>
        </w:r>
        <w:r>
          <w:rPr>
            <w:noProof/>
            <w:webHidden/>
          </w:rPr>
          <w:tab/>
        </w:r>
        <w:r>
          <w:rPr>
            <w:noProof/>
            <w:webHidden/>
          </w:rPr>
          <w:fldChar w:fldCharType="begin"/>
        </w:r>
        <w:r>
          <w:rPr>
            <w:noProof/>
            <w:webHidden/>
          </w:rPr>
          <w:instrText xml:space="preserve"> PAGEREF _Toc157585774 \h </w:instrText>
        </w:r>
        <w:r>
          <w:rPr>
            <w:noProof/>
            <w:webHidden/>
          </w:rPr>
        </w:r>
        <w:r>
          <w:rPr>
            <w:noProof/>
            <w:webHidden/>
          </w:rPr>
          <w:fldChar w:fldCharType="separate"/>
        </w:r>
        <w:r w:rsidR="00035148">
          <w:rPr>
            <w:noProof/>
            <w:webHidden/>
          </w:rPr>
          <w:t>25</w:t>
        </w:r>
        <w:r>
          <w:rPr>
            <w:noProof/>
            <w:webHidden/>
          </w:rPr>
          <w:fldChar w:fldCharType="end"/>
        </w:r>
      </w:hyperlink>
    </w:p>
    <w:p w14:paraId="1361AD15" w14:textId="77777777" w:rsidR="00C241B2" w:rsidRDefault="00C241B2">
      <w:pPr>
        <w:pStyle w:val="Kazalovsebine4"/>
        <w:tabs>
          <w:tab w:val="left" w:pos="1440"/>
        </w:tabs>
        <w:rPr>
          <w:rFonts w:asciiTheme="minorHAnsi" w:eastAsiaTheme="minorEastAsia" w:hAnsiTheme="minorHAnsi" w:cstheme="minorBidi"/>
          <w:noProof/>
          <w:sz w:val="22"/>
          <w:szCs w:val="22"/>
        </w:rPr>
      </w:pPr>
      <w:hyperlink w:anchor="_Toc157585775" w:history="1">
        <w:r w:rsidRPr="00E33BA8">
          <w:rPr>
            <w:rStyle w:val="Hiperpovezava"/>
            <w:rFonts w:ascii="Arial" w:hAnsi="Arial" w:cs="Arial"/>
            <w:noProof/>
          </w:rPr>
          <w:t>7.1.3.13</w:t>
        </w:r>
        <w:r>
          <w:rPr>
            <w:rFonts w:asciiTheme="minorHAnsi" w:eastAsiaTheme="minorEastAsia" w:hAnsiTheme="minorHAnsi" w:cstheme="minorBidi"/>
            <w:noProof/>
            <w:sz w:val="22"/>
            <w:szCs w:val="22"/>
          </w:rPr>
          <w:tab/>
        </w:r>
        <w:r w:rsidRPr="00E33BA8">
          <w:rPr>
            <w:rStyle w:val="Hiperpovezava"/>
            <w:rFonts w:ascii="Arial" w:hAnsi="Arial" w:cs="Arial"/>
            <w:noProof/>
          </w:rPr>
          <w:t>Ministrstvo, pristojno za kulturno dediščino</w:t>
        </w:r>
        <w:r>
          <w:rPr>
            <w:noProof/>
            <w:webHidden/>
          </w:rPr>
          <w:tab/>
        </w:r>
        <w:r>
          <w:rPr>
            <w:noProof/>
            <w:webHidden/>
          </w:rPr>
          <w:fldChar w:fldCharType="begin"/>
        </w:r>
        <w:r>
          <w:rPr>
            <w:noProof/>
            <w:webHidden/>
          </w:rPr>
          <w:instrText xml:space="preserve"> PAGEREF _Toc157585775 \h </w:instrText>
        </w:r>
        <w:r>
          <w:rPr>
            <w:noProof/>
            <w:webHidden/>
          </w:rPr>
        </w:r>
        <w:r>
          <w:rPr>
            <w:noProof/>
            <w:webHidden/>
          </w:rPr>
          <w:fldChar w:fldCharType="separate"/>
        </w:r>
        <w:r w:rsidR="00035148">
          <w:rPr>
            <w:noProof/>
            <w:webHidden/>
          </w:rPr>
          <w:t>25</w:t>
        </w:r>
        <w:r>
          <w:rPr>
            <w:noProof/>
            <w:webHidden/>
          </w:rPr>
          <w:fldChar w:fldCharType="end"/>
        </w:r>
      </w:hyperlink>
    </w:p>
    <w:p w14:paraId="2539B3FB" w14:textId="77777777" w:rsidR="00C241B2" w:rsidRDefault="00C241B2">
      <w:pPr>
        <w:pStyle w:val="Kazalovsebine4"/>
        <w:tabs>
          <w:tab w:val="left" w:pos="1440"/>
        </w:tabs>
        <w:rPr>
          <w:rFonts w:asciiTheme="minorHAnsi" w:eastAsiaTheme="minorEastAsia" w:hAnsiTheme="minorHAnsi" w:cstheme="minorBidi"/>
          <w:noProof/>
          <w:sz w:val="22"/>
          <w:szCs w:val="22"/>
        </w:rPr>
      </w:pPr>
      <w:hyperlink w:anchor="_Toc157585776" w:history="1">
        <w:r w:rsidRPr="00E33BA8">
          <w:rPr>
            <w:rStyle w:val="Hiperpovezava"/>
            <w:rFonts w:ascii="Arial" w:hAnsi="Arial" w:cs="Arial"/>
            <w:noProof/>
          </w:rPr>
          <w:t>7.1.3.14</w:t>
        </w:r>
        <w:r>
          <w:rPr>
            <w:rFonts w:asciiTheme="minorHAnsi" w:eastAsiaTheme="minorEastAsia" w:hAnsiTheme="minorHAnsi" w:cstheme="minorBidi"/>
            <w:noProof/>
            <w:sz w:val="22"/>
            <w:szCs w:val="22"/>
          </w:rPr>
          <w:tab/>
        </w:r>
        <w:r w:rsidRPr="00E33BA8">
          <w:rPr>
            <w:rStyle w:val="Hiperpovezava"/>
            <w:rFonts w:ascii="Arial" w:hAnsi="Arial" w:cs="Arial"/>
            <w:noProof/>
          </w:rPr>
          <w:t>Urad Vlade RS, pristojen za komuniciranje</w:t>
        </w:r>
        <w:r>
          <w:rPr>
            <w:noProof/>
            <w:webHidden/>
          </w:rPr>
          <w:tab/>
        </w:r>
        <w:r>
          <w:rPr>
            <w:noProof/>
            <w:webHidden/>
          </w:rPr>
          <w:fldChar w:fldCharType="begin"/>
        </w:r>
        <w:r>
          <w:rPr>
            <w:noProof/>
            <w:webHidden/>
          </w:rPr>
          <w:instrText xml:space="preserve"> PAGEREF _Toc157585776 \h </w:instrText>
        </w:r>
        <w:r>
          <w:rPr>
            <w:noProof/>
            <w:webHidden/>
          </w:rPr>
        </w:r>
        <w:r>
          <w:rPr>
            <w:noProof/>
            <w:webHidden/>
          </w:rPr>
          <w:fldChar w:fldCharType="separate"/>
        </w:r>
        <w:r w:rsidR="00035148">
          <w:rPr>
            <w:noProof/>
            <w:webHidden/>
          </w:rPr>
          <w:t>25</w:t>
        </w:r>
        <w:r>
          <w:rPr>
            <w:noProof/>
            <w:webHidden/>
          </w:rPr>
          <w:fldChar w:fldCharType="end"/>
        </w:r>
      </w:hyperlink>
    </w:p>
    <w:p w14:paraId="31BA6440"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77" w:history="1">
        <w:r w:rsidRPr="00E33BA8">
          <w:rPr>
            <w:rStyle w:val="Hiperpovezava"/>
            <w:rFonts w:ascii="Arial" w:hAnsi="Arial" w:cs="Arial"/>
            <w:noProof/>
          </w:rPr>
          <w:t>7.2</w:t>
        </w:r>
        <w:r>
          <w:rPr>
            <w:rFonts w:asciiTheme="minorHAnsi" w:eastAsiaTheme="minorEastAsia" w:hAnsiTheme="minorHAnsi" w:cstheme="minorBidi"/>
            <w:b w:val="0"/>
            <w:noProof/>
            <w:szCs w:val="22"/>
          </w:rPr>
          <w:tab/>
        </w:r>
        <w:r w:rsidRPr="00E33BA8">
          <w:rPr>
            <w:rStyle w:val="Hiperpovezava"/>
            <w:rFonts w:ascii="Arial" w:hAnsi="Arial"/>
            <w:noProof/>
          </w:rPr>
          <w:t>Operativno vodenje</w:t>
        </w:r>
        <w:r>
          <w:rPr>
            <w:noProof/>
            <w:webHidden/>
          </w:rPr>
          <w:tab/>
        </w:r>
        <w:r>
          <w:rPr>
            <w:noProof/>
            <w:webHidden/>
          </w:rPr>
          <w:fldChar w:fldCharType="begin"/>
        </w:r>
        <w:r>
          <w:rPr>
            <w:noProof/>
            <w:webHidden/>
          </w:rPr>
          <w:instrText xml:space="preserve"> PAGEREF _Toc157585777 \h </w:instrText>
        </w:r>
        <w:r>
          <w:rPr>
            <w:noProof/>
            <w:webHidden/>
          </w:rPr>
        </w:r>
        <w:r>
          <w:rPr>
            <w:noProof/>
            <w:webHidden/>
          </w:rPr>
          <w:fldChar w:fldCharType="separate"/>
        </w:r>
        <w:r w:rsidR="00035148">
          <w:rPr>
            <w:noProof/>
            <w:webHidden/>
          </w:rPr>
          <w:t>26</w:t>
        </w:r>
        <w:r>
          <w:rPr>
            <w:noProof/>
            <w:webHidden/>
          </w:rPr>
          <w:fldChar w:fldCharType="end"/>
        </w:r>
      </w:hyperlink>
    </w:p>
    <w:p w14:paraId="56A4AA57"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78" w:history="1">
        <w:r w:rsidRPr="00E33BA8">
          <w:rPr>
            <w:rStyle w:val="Hiperpovezava"/>
            <w:rFonts w:ascii="Arial" w:hAnsi="Arial" w:cs="Arial"/>
            <w:noProof/>
          </w:rPr>
          <w:t>7.3</w:t>
        </w:r>
        <w:r>
          <w:rPr>
            <w:rFonts w:asciiTheme="minorHAnsi" w:eastAsiaTheme="minorEastAsia" w:hAnsiTheme="minorHAnsi" w:cstheme="minorBidi"/>
            <w:b w:val="0"/>
            <w:noProof/>
            <w:szCs w:val="22"/>
          </w:rPr>
          <w:tab/>
        </w:r>
        <w:r w:rsidRPr="00E33BA8">
          <w:rPr>
            <w:rStyle w:val="Hiperpovezava"/>
            <w:rFonts w:ascii="Arial" w:hAnsi="Arial" w:cs="Arial"/>
            <w:noProof/>
          </w:rPr>
          <w:t>Organizacija zvez</w:t>
        </w:r>
        <w:r>
          <w:rPr>
            <w:noProof/>
            <w:webHidden/>
          </w:rPr>
          <w:tab/>
        </w:r>
        <w:r>
          <w:rPr>
            <w:noProof/>
            <w:webHidden/>
          </w:rPr>
          <w:fldChar w:fldCharType="begin"/>
        </w:r>
        <w:r>
          <w:rPr>
            <w:noProof/>
            <w:webHidden/>
          </w:rPr>
          <w:instrText xml:space="preserve"> PAGEREF _Toc157585778 \h </w:instrText>
        </w:r>
        <w:r>
          <w:rPr>
            <w:noProof/>
            <w:webHidden/>
          </w:rPr>
        </w:r>
        <w:r>
          <w:rPr>
            <w:noProof/>
            <w:webHidden/>
          </w:rPr>
          <w:fldChar w:fldCharType="separate"/>
        </w:r>
        <w:r w:rsidR="00035148">
          <w:rPr>
            <w:noProof/>
            <w:webHidden/>
          </w:rPr>
          <w:t>27</w:t>
        </w:r>
        <w:r>
          <w:rPr>
            <w:noProof/>
            <w:webHidden/>
          </w:rPr>
          <w:fldChar w:fldCharType="end"/>
        </w:r>
      </w:hyperlink>
    </w:p>
    <w:p w14:paraId="0627A333" w14:textId="77777777" w:rsidR="00C241B2" w:rsidRDefault="00C241B2">
      <w:pPr>
        <w:pStyle w:val="Kazalovsebine1"/>
        <w:tabs>
          <w:tab w:val="left" w:pos="480"/>
        </w:tabs>
        <w:rPr>
          <w:rFonts w:asciiTheme="minorHAnsi" w:eastAsiaTheme="minorEastAsia" w:hAnsiTheme="minorHAnsi" w:cstheme="minorBidi"/>
          <w:b w:val="0"/>
          <w:i w:val="0"/>
          <w:noProof/>
          <w:sz w:val="22"/>
          <w:szCs w:val="22"/>
        </w:rPr>
      </w:pPr>
      <w:hyperlink w:anchor="_Toc157585779" w:history="1">
        <w:r w:rsidRPr="00C241B2">
          <w:rPr>
            <w:rStyle w:val="Hiperpovezava"/>
            <w:i w:val="0"/>
            <w:noProof/>
          </w:rPr>
          <w:t>8</w:t>
        </w:r>
        <w:r w:rsidRPr="00C241B2">
          <w:rPr>
            <w:rFonts w:asciiTheme="minorHAnsi" w:eastAsiaTheme="minorEastAsia" w:hAnsiTheme="minorHAnsi" w:cstheme="minorBidi"/>
            <w:b w:val="0"/>
            <w:i w:val="0"/>
            <w:noProof/>
            <w:sz w:val="22"/>
            <w:szCs w:val="22"/>
          </w:rPr>
          <w:tab/>
        </w:r>
        <w:r w:rsidRPr="00C241B2">
          <w:rPr>
            <w:rStyle w:val="Hiperpovezava"/>
            <w:i w:val="0"/>
            <w:noProof/>
          </w:rPr>
          <w:t>UKREPI IN NALOGE ZAŠČITE, REŠEVANJA IN POMOČI</w:t>
        </w:r>
        <w:r>
          <w:rPr>
            <w:noProof/>
            <w:webHidden/>
          </w:rPr>
          <w:tab/>
        </w:r>
        <w:r>
          <w:rPr>
            <w:noProof/>
            <w:webHidden/>
          </w:rPr>
          <w:fldChar w:fldCharType="begin"/>
        </w:r>
        <w:r>
          <w:rPr>
            <w:noProof/>
            <w:webHidden/>
          </w:rPr>
          <w:instrText xml:space="preserve"> PAGEREF _Toc157585779 \h </w:instrText>
        </w:r>
        <w:r>
          <w:rPr>
            <w:noProof/>
            <w:webHidden/>
          </w:rPr>
        </w:r>
        <w:r>
          <w:rPr>
            <w:noProof/>
            <w:webHidden/>
          </w:rPr>
          <w:fldChar w:fldCharType="separate"/>
        </w:r>
        <w:r w:rsidR="00035148">
          <w:rPr>
            <w:noProof/>
            <w:webHidden/>
          </w:rPr>
          <w:t>28</w:t>
        </w:r>
        <w:r>
          <w:rPr>
            <w:noProof/>
            <w:webHidden/>
          </w:rPr>
          <w:fldChar w:fldCharType="end"/>
        </w:r>
      </w:hyperlink>
    </w:p>
    <w:p w14:paraId="39AC9BF7"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80" w:history="1">
        <w:r w:rsidRPr="00E33BA8">
          <w:rPr>
            <w:rStyle w:val="Hiperpovezava"/>
            <w:rFonts w:ascii="Arial" w:hAnsi="Arial" w:cs="Arial"/>
            <w:noProof/>
          </w:rPr>
          <w:t>8.1</w:t>
        </w:r>
        <w:r>
          <w:rPr>
            <w:rFonts w:asciiTheme="minorHAnsi" w:eastAsiaTheme="minorEastAsia" w:hAnsiTheme="minorHAnsi" w:cstheme="minorBidi"/>
            <w:b w:val="0"/>
            <w:noProof/>
            <w:szCs w:val="22"/>
          </w:rPr>
          <w:tab/>
        </w:r>
        <w:r w:rsidRPr="00E33BA8">
          <w:rPr>
            <w:rStyle w:val="Hiperpovezava"/>
            <w:rFonts w:ascii="Arial" w:hAnsi="Arial"/>
            <w:noProof/>
          </w:rPr>
          <w:t>Zaščitni ukrepi</w:t>
        </w:r>
        <w:r>
          <w:rPr>
            <w:noProof/>
            <w:webHidden/>
          </w:rPr>
          <w:tab/>
        </w:r>
        <w:r>
          <w:rPr>
            <w:noProof/>
            <w:webHidden/>
          </w:rPr>
          <w:fldChar w:fldCharType="begin"/>
        </w:r>
        <w:r>
          <w:rPr>
            <w:noProof/>
            <w:webHidden/>
          </w:rPr>
          <w:instrText xml:space="preserve"> PAGEREF _Toc157585780 \h </w:instrText>
        </w:r>
        <w:r>
          <w:rPr>
            <w:noProof/>
            <w:webHidden/>
          </w:rPr>
        </w:r>
        <w:r>
          <w:rPr>
            <w:noProof/>
            <w:webHidden/>
          </w:rPr>
          <w:fldChar w:fldCharType="separate"/>
        </w:r>
        <w:r w:rsidR="00035148">
          <w:rPr>
            <w:noProof/>
            <w:webHidden/>
          </w:rPr>
          <w:t>28</w:t>
        </w:r>
        <w:r>
          <w:rPr>
            <w:noProof/>
            <w:webHidden/>
          </w:rPr>
          <w:fldChar w:fldCharType="end"/>
        </w:r>
      </w:hyperlink>
    </w:p>
    <w:p w14:paraId="2DE834AA" w14:textId="77777777" w:rsidR="00C241B2" w:rsidRDefault="00C241B2">
      <w:pPr>
        <w:pStyle w:val="Kazalovsebine3"/>
        <w:tabs>
          <w:tab w:val="left" w:pos="960"/>
        </w:tabs>
        <w:rPr>
          <w:rFonts w:asciiTheme="minorHAnsi" w:eastAsiaTheme="minorEastAsia" w:hAnsiTheme="minorHAnsi" w:cstheme="minorBidi"/>
          <w:noProof/>
          <w:sz w:val="22"/>
          <w:szCs w:val="22"/>
        </w:rPr>
      </w:pPr>
      <w:hyperlink w:anchor="_Toc157585781" w:history="1">
        <w:r w:rsidRPr="00E33BA8">
          <w:rPr>
            <w:rStyle w:val="Hiperpovezava"/>
            <w:rFonts w:ascii="Arial" w:hAnsi="Arial" w:cs="Arial"/>
            <w:noProof/>
          </w:rPr>
          <w:t>8.1.1</w:t>
        </w:r>
        <w:r>
          <w:rPr>
            <w:rFonts w:asciiTheme="minorHAnsi" w:eastAsiaTheme="minorEastAsia" w:hAnsiTheme="minorHAnsi" w:cstheme="minorBidi"/>
            <w:noProof/>
            <w:sz w:val="22"/>
            <w:szCs w:val="22"/>
          </w:rPr>
          <w:tab/>
        </w:r>
        <w:r w:rsidRPr="00E33BA8">
          <w:rPr>
            <w:rStyle w:val="Hiperpovezava"/>
            <w:rFonts w:ascii="Arial" w:hAnsi="Arial" w:cs="Arial"/>
            <w:noProof/>
          </w:rPr>
          <w:t>Prostorski, gradbeni in drugi tehnični ukrepi</w:t>
        </w:r>
        <w:r>
          <w:rPr>
            <w:noProof/>
            <w:webHidden/>
          </w:rPr>
          <w:tab/>
        </w:r>
        <w:r>
          <w:rPr>
            <w:noProof/>
            <w:webHidden/>
          </w:rPr>
          <w:fldChar w:fldCharType="begin"/>
        </w:r>
        <w:r>
          <w:rPr>
            <w:noProof/>
            <w:webHidden/>
          </w:rPr>
          <w:instrText xml:space="preserve"> PAGEREF _Toc157585781 \h </w:instrText>
        </w:r>
        <w:r>
          <w:rPr>
            <w:noProof/>
            <w:webHidden/>
          </w:rPr>
        </w:r>
        <w:r>
          <w:rPr>
            <w:noProof/>
            <w:webHidden/>
          </w:rPr>
          <w:fldChar w:fldCharType="separate"/>
        </w:r>
        <w:r w:rsidR="00035148">
          <w:rPr>
            <w:noProof/>
            <w:webHidden/>
          </w:rPr>
          <w:t>28</w:t>
        </w:r>
        <w:r>
          <w:rPr>
            <w:noProof/>
            <w:webHidden/>
          </w:rPr>
          <w:fldChar w:fldCharType="end"/>
        </w:r>
      </w:hyperlink>
    </w:p>
    <w:p w14:paraId="403920BE" w14:textId="77777777" w:rsidR="00C241B2" w:rsidRDefault="00C241B2">
      <w:pPr>
        <w:pStyle w:val="Kazalovsebine3"/>
        <w:tabs>
          <w:tab w:val="left" w:pos="960"/>
        </w:tabs>
        <w:rPr>
          <w:rFonts w:asciiTheme="minorHAnsi" w:eastAsiaTheme="minorEastAsia" w:hAnsiTheme="minorHAnsi" w:cstheme="minorBidi"/>
          <w:noProof/>
          <w:sz w:val="22"/>
          <w:szCs w:val="22"/>
        </w:rPr>
      </w:pPr>
      <w:hyperlink w:anchor="_Toc157585782" w:history="1">
        <w:r w:rsidRPr="00E33BA8">
          <w:rPr>
            <w:rStyle w:val="Hiperpovezava"/>
            <w:rFonts w:ascii="Arial" w:hAnsi="Arial" w:cs="Arial"/>
            <w:noProof/>
          </w:rPr>
          <w:t>8.1.2</w:t>
        </w:r>
        <w:r>
          <w:rPr>
            <w:rFonts w:asciiTheme="minorHAnsi" w:eastAsiaTheme="minorEastAsia" w:hAnsiTheme="minorHAnsi" w:cstheme="minorBidi"/>
            <w:noProof/>
            <w:sz w:val="22"/>
            <w:szCs w:val="22"/>
          </w:rPr>
          <w:tab/>
        </w:r>
        <w:r w:rsidRPr="00E33BA8">
          <w:rPr>
            <w:rStyle w:val="Hiperpovezava"/>
            <w:rFonts w:ascii="Arial" w:hAnsi="Arial" w:cs="Arial"/>
            <w:noProof/>
          </w:rPr>
          <w:t>Evakuacija</w:t>
        </w:r>
        <w:r>
          <w:rPr>
            <w:noProof/>
            <w:webHidden/>
          </w:rPr>
          <w:tab/>
        </w:r>
        <w:r>
          <w:rPr>
            <w:noProof/>
            <w:webHidden/>
          </w:rPr>
          <w:fldChar w:fldCharType="begin"/>
        </w:r>
        <w:r>
          <w:rPr>
            <w:noProof/>
            <w:webHidden/>
          </w:rPr>
          <w:instrText xml:space="preserve"> PAGEREF _Toc157585782 \h </w:instrText>
        </w:r>
        <w:r>
          <w:rPr>
            <w:noProof/>
            <w:webHidden/>
          </w:rPr>
        </w:r>
        <w:r>
          <w:rPr>
            <w:noProof/>
            <w:webHidden/>
          </w:rPr>
          <w:fldChar w:fldCharType="separate"/>
        </w:r>
        <w:r w:rsidR="00035148">
          <w:rPr>
            <w:noProof/>
            <w:webHidden/>
          </w:rPr>
          <w:t>29</w:t>
        </w:r>
        <w:r>
          <w:rPr>
            <w:noProof/>
            <w:webHidden/>
          </w:rPr>
          <w:fldChar w:fldCharType="end"/>
        </w:r>
      </w:hyperlink>
    </w:p>
    <w:p w14:paraId="6AAA01B2" w14:textId="77777777" w:rsidR="00C241B2" w:rsidRDefault="00C241B2">
      <w:pPr>
        <w:pStyle w:val="Kazalovsebine3"/>
        <w:tabs>
          <w:tab w:val="left" w:pos="960"/>
        </w:tabs>
        <w:rPr>
          <w:rFonts w:asciiTheme="minorHAnsi" w:eastAsiaTheme="minorEastAsia" w:hAnsiTheme="minorHAnsi" w:cstheme="minorBidi"/>
          <w:noProof/>
          <w:sz w:val="22"/>
          <w:szCs w:val="22"/>
        </w:rPr>
      </w:pPr>
      <w:hyperlink w:anchor="_Toc157585783" w:history="1">
        <w:r w:rsidRPr="00E33BA8">
          <w:rPr>
            <w:rStyle w:val="Hiperpovezava"/>
            <w:rFonts w:ascii="Arial" w:hAnsi="Arial" w:cs="Arial"/>
            <w:noProof/>
          </w:rPr>
          <w:t>8.1.3</w:t>
        </w:r>
        <w:r>
          <w:rPr>
            <w:rFonts w:asciiTheme="minorHAnsi" w:eastAsiaTheme="minorEastAsia" w:hAnsiTheme="minorHAnsi" w:cstheme="minorBidi"/>
            <w:noProof/>
            <w:sz w:val="22"/>
            <w:szCs w:val="22"/>
          </w:rPr>
          <w:tab/>
        </w:r>
        <w:r w:rsidRPr="00E33BA8">
          <w:rPr>
            <w:rStyle w:val="Hiperpovezava"/>
            <w:rFonts w:ascii="Arial" w:hAnsi="Arial" w:cs="Arial"/>
            <w:noProof/>
          </w:rPr>
          <w:t>Sprejem in oskrba ogroženih prebivalcev</w:t>
        </w:r>
        <w:r>
          <w:rPr>
            <w:noProof/>
            <w:webHidden/>
          </w:rPr>
          <w:tab/>
        </w:r>
        <w:r>
          <w:rPr>
            <w:noProof/>
            <w:webHidden/>
          </w:rPr>
          <w:fldChar w:fldCharType="begin"/>
        </w:r>
        <w:r>
          <w:rPr>
            <w:noProof/>
            <w:webHidden/>
          </w:rPr>
          <w:instrText xml:space="preserve"> PAGEREF _Toc157585783 \h </w:instrText>
        </w:r>
        <w:r>
          <w:rPr>
            <w:noProof/>
            <w:webHidden/>
          </w:rPr>
        </w:r>
        <w:r>
          <w:rPr>
            <w:noProof/>
            <w:webHidden/>
          </w:rPr>
          <w:fldChar w:fldCharType="separate"/>
        </w:r>
        <w:r w:rsidR="00035148">
          <w:rPr>
            <w:noProof/>
            <w:webHidden/>
          </w:rPr>
          <w:t>30</w:t>
        </w:r>
        <w:r>
          <w:rPr>
            <w:noProof/>
            <w:webHidden/>
          </w:rPr>
          <w:fldChar w:fldCharType="end"/>
        </w:r>
      </w:hyperlink>
    </w:p>
    <w:p w14:paraId="1710005A" w14:textId="77777777" w:rsidR="00C241B2" w:rsidRDefault="00C241B2">
      <w:pPr>
        <w:pStyle w:val="Kazalovsebine3"/>
        <w:tabs>
          <w:tab w:val="left" w:pos="960"/>
        </w:tabs>
        <w:rPr>
          <w:rFonts w:asciiTheme="minorHAnsi" w:eastAsiaTheme="minorEastAsia" w:hAnsiTheme="minorHAnsi" w:cstheme="minorBidi"/>
          <w:noProof/>
          <w:sz w:val="22"/>
          <w:szCs w:val="22"/>
        </w:rPr>
      </w:pPr>
      <w:hyperlink w:anchor="_Toc157585784" w:history="1">
        <w:r w:rsidRPr="00E33BA8">
          <w:rPr>
            <w:rStyle w:val="Hiperpovezava"/>
            <w:rFonts w:ascii="Arial" w:hAnsi="Arial" w:cs="Arial"/>
            <w:noProof/>
          </w:rPr>
          <w:t>8.1.4</w:t>
        </w:r>
        <w:r>
          <w:rPr>
            <w:rFonts w:asciiTheme="minorHAnsi" w:eastAsiaTheme="minorEastAsia" w:hAnsiTheme="minorHAnsi" w:cstheme="minorBidi"/>
            <w:noProof/>
            <w:sz w:val="22"/>
            <w:szCs w:val="22"/>
          </w:rPr>
          <w:tab/>
        </w:r>
        <w:r w:rsidRPr="00E33BA8">
          <w:rPr>
            <w:rStyle w:val="Hiperpovezava"/>
            <w:rFonts w:ascii="Arial" w:hAnsi="Arial" w:cs="Arial"/>
            <w:noProof/>
          </w:rPr>
          <w:t>Zaščita kulturne dediščine</w:t>
        </w:r>
        <w:r>
          <w:rPr>
            <w:noProof/>
            <w:webHidden/>
          </w:rPr>
          <w:tab/>
        </w:r>
        <w:r>
          <w:rPr>
            <w:noProof/>
            <w:webHidden/>
          </w:rPr>
          <w:fldChar w:fldCharType="begin"/>
        </w:r>
        <w:r>
          <w:rPr>
            <w:noProof/>
            <w:webHidden/>
          </w:rPr>
          <w:instrText xml:space="preserve"> PAGEREF _Toc157585784 \h </w:instrText>
        </w:r>
        <w:r>
          <w:rPr>
            <w:noProof/>
            <w:webHidden/>
          </w:rPr>
        </w:r>
        <w:r>
          <w:rPr>
            <w:noProof/>
            <w:webHidden/>
          </w:rPr>
          <w:fldChar w:fldCharType="separate"/>
        </w:r>
        <w:r w:rsidR="00035148">
          <w:rPr>
            <w:noProof/>
            <w:webHidden/>
          </w:rPr>
          <w:t>31</w:t>
        </w:r>
        <w:r>
          <w:rPr>
            <w:noProof/>
            <w:webHidden/>
          </w:rPr>
          <w:fldChar w:fldCharType="end"/>
        </w:r>
      </w:hyperlink>
    </w:p>
    <w:p w14:paraId="5BEA4BBE"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85" w:history="1">
        <w:r w:rsidRPr="00E33BA8">
          <w:rPr>
            <w:rStyle w:val="Hiperpovezava"/>
            <w:rFonts w:ascii="Arial" w:hAnsi="Arial" w:cs="Arial"/>
            <w:noProof/>
          </w:rPr>
          <w:t>8.2</w:t>
        </w:r>
        <w:r>
          <w:rPr>
            <w:rFonts w:asciiTheme="minorHAnsi" w:eastAsiaTheme="minorEastAsia" w:hAnsiTheme="minorHAnsi" w:cstheme="minorBidi"/>
            <w:b w:val="0"/>
            <w:noProof/>
            <w:szCs w:val="22"/>
          </w:rPr>
          <w:tab/>
        </w:r>
        <w:r w:rsidRPr="00E33BA8">
          <w:rPr>
            <w:rStyle w:val="Hiperpovezava"/>
            <w:rFonts w:ascii="Arial" w:hAnsi="Arial"/>
            <w:noProof/>
          </w:rPr>
          <w:t>Naloge zaščite, reševanja in pomoči</w:t>
        </w:r>
        <w:r>
          <w:rPr>
            <w:noProof/>
            <w:webHidden/>
          </w:rPr>
          <w:tab/>
        </w:r>
        <w:r>
          <w:rPr>
            <w:noProof/>
            <w:webHidden/>
          </w:rPr>
          <w:fldChar w:fldCharType="begin"/>
        </w:r>
        <w:r>
          <w:rPr>
            <w:noProof/>
            <w:webHidden/>
          </w:rPr>
          <w:instrText xml:space="preserve"> PAGEREF _Toc157585785 \h </w:instrText>
        </w:r>
        <w:r>
          <w:rPr>
            <w:noProof/>
            <w:webHidden/>
          </w:rPr>
        </w:r>
        <w:r>
          <w:rPr>
            <w:noProof/>
            <w:webHidden/>
          </w:rPr>
          <w:fldChar w:fldCharType="separate"/>
        </w:r>
        <w:r w:rsidR="00035148">
          <w:rPr>
            <w:noProof/>
            <w:webHidden/>
          </w:rPr>
          <w:t>32</w:t>
        </w:r>
        <w:r>
          <w:rPr>
            <w:noProof/>
            <w:webHidden/>
          </w:rPr>
          <w:fldChar w:fldCharType="end"/>
        </w:r>
      </w:hyperlink>
    </w:p>
    <w:p w14:paraId="4668AA10" w14:textId="77777777" w:rsidR="00C241B2" w:rsidRDefault="00C241B2">
      <w:pPr>
        <w:pStyle w:val="Kazalovsebine3"/>
        <w:tabs>
          <w:tab w:val="left" w:pos="960"/>
        </w:tabs>
        <w:rPr>
          <w:rFonts w:asciiTheme="minorHAnsi" w:eastAsiaTheme="minorEastAsia" w:hAnsiTheme="minorHAnsi" w:cstheme="minorBidi"/>
          <w:noProof/>
          <w:sz w:val="22"/>
          <w:szCs w:val="22"/>
        </w:rPr>
      </w:pPr>
      <w:hyperlink w:anchor="_Toc157585786" w:history="1">
        <w:r w:rsidRPr="00E33BA8">
          <w:rPr>
            <w:rStyle w:val="Hiperpovezava"/>
            <w:rFonts w:ascii="Arial" w:hAnsi="Arial" w:cs="Arial"/>
            <w:noProof/>
          </w:rPr>
          <w:t>8.2.1</w:t>
        </w:r>
        <w:r>
          <w:rPr>
            <w:rFonts w:asciiTheme="minorHAnsi" w:eastAsiaTheme="minorEastAsia" w:hAnsiTheme="minorHAnsi" w:cstheme="minorBidi"/>
            <w:noProof/>
            <w:sz w:val="22"/>
            <w:szCs w:val="22"/>
          </w:rPr>
          <w:tab/>
        </w:r>
        <w:r w:rsidRPr="00E33BA8">
          <w:rPr>
            <w:rStyle w:val="Hiperpovezava"/>
            <w:rFonts w:ascii="Arial" w:hAnsi="Arial" w:cs="Arial"/>
            <w:noProof/>
          </w:rPr>
          <w:t>Prva pomoč in nujna medicinska pomoč</w:t>
        </w:r>
        <w:r>
          <w:rPr>
            <w:noProof/>
            <w:webHidden/>
          </w:rPr>
          <w:tab/>
        </w:r>
        <w:r>
          <w:rPr>
            <w:noProof/>
            <w:webHidden/>
          </w:rPr>
          <w:fldChar w:fldCharType="begin"/>
        </w:r>
        <w:r>
          <w:rPr>
            <w:noProof/>
            <w:webHidden/>
          </w:rPr>
          <w:instrText xml:space="preserve"> PAGEREF _Toc157585786 \h </w:instrText>
        </w:r>
        <w:r>
          <w:rPr>
            <w:noProof/>
            <w:webHidden/>
          </w:rPr>
        </w:r>
        <w:r>
          <w:rPr>
            <w:noProof/>
            <w:webHidden/>
          </w:rPr>
          <w:fldChar w:fldCharType="separate"/>
        </w:r>
        <w:r w:rsidR="00035148">
          <w:rPr>
            <w:noProof/>
            <w:webHidden/>
          </w:rPr>
          <w:t>33</w:t>
        </w:r>
        <w:r>
          <w:rPr>
            <w:noProof/>
            <w:webHidden/>
          </w:rPr>
          <w:fldChar w:fldCharType="end"/>
        </w:r>
      </w:hyperlink>
    </w:p>
    <w:p w14:paraId="3851132F" w14:textId="77777777" w:rsidR="00C241B2" w:rsidRDefault="00C241B2">
      <w:pPr>
        <w:pStyle w:val="Kazalovsebine3"/>
        <w:tabs>
          <w:tab w:val="left" w:pos="960"/>
        </w:tabs>
        <w:rPr>
          <w:rFonts w:asciiTheme="minorHAnsi" w:eastAsiaTheme="minorEastAsia" w:hAnsiTheme="minorHAnsi" w:cstheme="minorBidi"/>
          <w:noProof/>
          <w:sz w:val="22"/>
          <w:szCs w:val="22"/>
        </w:rPr>
      </w:pPr>
      <w:hyperlink w:anchor="_Toc157585787" w:history="1">
        <w:r w:rsidRPr="00E33BA8">
          <w:rPr>
            <w:rStyle w:val="Hiperpovezava"/>
            <w:rFonts w:ascii="Arial" w:hAnsi="Arial" w:cs="Arial"/>
            <w:noProof/>
          </w:rPr>
          <w:t>8.2.2</w:t>
        </w:r>
        <w:r>
          <w:rPr>
            <w:rFonts w:asciiTheme="minorHAnsi" w:eastAsiaTheme="minorEastAsia" w:hAnsiTheme="minorHAnsi" w:cstheme="minorBidi"/>
            <w:noProof/>
            <w:sz w:val="22"/>
            <w:szCs w:val="22"/>
          </w:rPr>
          <w:tab/>
        </w:r>
        <w:r w:rsidRPr="00E33BA8">
          <w:rPr>
            <w:rStyle w:val="Hiperpovezava"/>
            <w:rFonts w:ascii="Arial" w:hAnsi="Arial" w:cs="Arial"/>
            <w:noProof/>
          </w:rPr>
          <w:t>Veterinarska pomoč</w:t>
        </w:r>
        <w:r>
          <w:rPr>
            <w:noProof/>
            <w:webHidden/>
          </w:rPr>
          <w:tab/>
        </w:r>
        <w:r>
          <w:rPr>
            <w:noProof/>
            <w:webHidden/>
          </w:rPr>
          <w:fldChar w:fldCharType="begin"/>
        </w:r>
        <w:r>
          <w:rPr>
            <w:noProof/>
            <w:webHidden/>
          </w:rPr>
          <w:instrText xml:space="preserve"> PAGEREF _Toc157585787 \h </w:instrText>
        </w:r>
        <w:r>
          <w:rPr>
            <w:noProof/>
            <w:webHidden/>
          </w:rPr>
        </w:r>
        <w:r>
          <w:rPr>
            <w:noProof/>
            <w:webHidden/>
          </w:rPr>
          <w:fldChar w:fldCharType="separate"/>
        </w:r>
        <w:r w:rsidR="00035148">
          <w:rPr>
            <w:noProof/>
            <w:webHidden/>
          </w:rPr>
          <w:t>34</w:t>
        </w:r>
        <w:r>
          <w:rPr>
            <w:noProof/>
            <w:webHidden/>
          </w:rPr>
          <w:fldChar w:fldCharType="end"/>
        </w:r>
      </w:hyperlink>
    </w:p>
    <w:p w14:paraId="1959D715" w14:textId="77777777" w:rsidR="00C241B2" w:rsidRDefault="00C241B2">
      <w:pPr>
        <w:pStyle w:val="Kazalovsebine3"/>
        <w:tabs>
          <w:tab w:val="left" w:pos="960"/>
        </w:tabs>
        <w:rPr>
          <w:rFonts w:asciiTheme="minorHAnsi" w:eastAsiaTheme="minorEastAsia" w:hAnsiTheme="minorHAnsi" w:cstheme="minorBidi"/>
          <w:noProof/>
          <w:sz w:val="22"/>
          <w:szCs w:val="22"/>
        </w:rPr>
      </w:pPr>
      <w:hyperlink w:anchor="_Toc157585788" w:history="1">
        <w:r w:rsidRPr="00E33BA8">
          <w:rPr>
            <w:rStyle w:val="Hiperpovezava"/>
            <w:rFonts w:ascii="Arial" w:hAnsi="Arial" w:cs="Arial"/>
            <w:noProof/>
          </w:rPr>
          <w:t>8.2.3</w:t>
        </w:r>
        <w:r>
          <w:rPr>
            <w:rFonts w:asciiTheme="minorHAnsi" w:eastAsiaTheme="minorEastAsia" w:hAnsiTheme="minorHAnsi" w:cstheme="minorBidi"/>
            <w:noProof/>
            <w:sz w:val="22"/>
            <w:szCs w:val="22"/>
          </w:rPr>
          <w:tab/>
        </w:r>
        <w:r w:rsidRPr="00E33BA8">
          <w:rPr>
            <w:rStyle w:val="Hiperpovezava"/>
            <w:rFonts w:ascii="Arial" w:hAnsi="Arial" w:cs="Arial"/>
            <w:noProof/>
          </w:rPr>
          <w:t>Varstvo pred neeksplodiranimi ubojnimi sredstvi</w:t>
        </w:r>
        <w:r>
          <w:rPr>
            <w:noProof/>
            <w:webHidden/>
          </w:rPr>
          <w:tab/>
        </w:r>
        <w:r>
          <w:rPr>
            <w:noProof/>
            <w:webHidden/>
          </w:rPr>
          <w:fldChar w:fldCharType="begin"/>
        </w:r>
        <w:r>
          <w:rPr>
            <w:noProof/>
            <w:webHidden/>
          </w:rPr>
          <w:instrText xml:space="preserve"> PAGEREF _Toc157585788 \h </w:instrText>
        </w:r>
        <w:r>
          <w:rPr>
            <w:noProof/>
            <w:webHidden/>
          </w:rPr>
        </w:r>
        <w:r>
          <w:rPr>
            <w:noProof/>
            <w:webHidden/>
          </w:rPr>
          <w:fldChar w:fldCharType="separate"/>
        </w:r>
        <w:r w:rsidR="00035148">
          <w:rPr>
            <w:noProof/>
            <w:webHidden/>
          </w:rPr>
          <w:t>34</w:t>
        </w:r>
        <w:r>
          <w:rPr>
            <w:noProof/>
            <w:webHidden/>
          </w:rPr>
          <w:fldChar w:fldCharType="end"/>
        </w:r>
      </w:hyperlink>
    </w:p>
    <w:p w14:paraId="269CEE69" w14:textId="77777777" w:rsidR="00C241B2" w:rsidRPr="00C241B2" w:rsidRDefault="00C241B2">
      <w:pPr>
        <w:pStyle w:val="Kazalovsebine1"/>
        <w:tabs>
          <w:tab w:val="left" w:pos="480"/>
        </w:tabs>
        <w:rPr>
          <w:rFonts w:asciiTheme="minorHAnsi" w:eastAsiaTheme="minorEastAsia" w:hAnsiTheme="minorHAnsi" w:cstheme="minorBidi"/>
          <w:b w:val="0"/>
          <w:i w:val="0"/>
          <w:noProof/>
          <w:sz w:val="22"/>
          <w:szCs w:val="22"/>
        </w:rPr>
      </w:pPr>
      <w:hyperlink w:anchor="_Toc157585789" w:history="1">
        <w:r w:rsidRPr="00C241B2">
          <w:rPr>
            <w:rStyle w:val="Hiperpovezava"/>
            <w:i w:val="0"/>
            <w:noProof/>
          </w:rPr>
          <w:t>9</w:t>
        </w:r>
        <w:r w:rsidRPr="00C241B2">
          <w:rPr>
            <w:rFonts w:asciiTheme="minorHAnsi" w:eastAsiaTheme="minorEastAsia" w:hAnsiTheme="minorHAnsi" w:cstheme="minorBidi"/>
            <w:b w:val="0"/>
            <w:i w:val="0"/>
            <w:noProof/>
            <w:sz w:val="22"/>
            <w:szCs w:val="22"/>
          </w:rPr>
          <w:tab/>
        </w:r>
        <w:r w:rsidRPr="00C241B2">
          <w:rPr>
            <w:rStyle w:val="Hiperpovezava"/>
            <w:i w:val="0"/>
            <w:noProof/>
          </w:rPr>
          <w:t>OSEBNA IN VZAJEMNA ZAŠČITA</w:t>
        </w:r>
        <w:r w:rsidRPr="00C241B2">
          <w:rPr>
            <w:i w:val="0"/>
            <w:noProof/>
            <w:webHidden/>
          </w:rPr>
          <w:tab/>
        </w:r>
        <w:r w:rsidRPr="00C241B2">
          <w:rPr>
            <w:i w:val="0"/>
            <w:noProof/>
            <w:webHidden/>
          </w:rPr>
          <w:fldChar w:fldCharType="begin"/>
        </w:r>
        <w:r w:rsidRPr="00C241B2">
          <w:rPr>
            <w:i w:val="0"/>
            <w:noProof/>
            <w:webHidden/>
          </w:rPr>
          <w:instrText xml:space="preserve"> PAGEREF _Toc157585789 \h </w:instrText>
        </w:r>
        <w:r w:rsidRPr="00C241B2">
          <w:rPr>
            <w:i w:val="0"/>
            <w:noProof/>
            <w:webHidden/>
          </w:rPr>
        </w:r>
        <w:r w:rsidRPr="00C241B2">
          <w:rPr>
            <w:i w:val="0"/>
            <w:noProof/>
            <w:webHidden/>
          </w:rPr>
          <w:fldChar w:fldCharType="separate"/>
        </w:r>
        <w:r w:rsidR="00035148">
          <w:rPr>
            <w:i w:val="0"/>
            <w:noProof/>
            <w:webHidden/>
          </w:rPr>
          <w:t>35</w:t>
        </w:r>
        <w:r w:rsidRPr="00C241B2">
          <w:rPr>
            <w:i w:val="0"/>
            <w:noProof/>
            <w:webHidden/>
          </w:rPr>
          <w:fldChar w:fldCharType="end"/>
        </w:r>
      </w:hyperlink>
    </w:p>
    <w:p w14:paraId="6D730B4F" w14:textId="77777777" w:rsidR="00C241B2" w:rsidRPr="00C241B2" w:rsidRDefault="00C241B2">
      <w:pPr>
        <w:pStyle w:val="Kazalovsebine1"/>
        <w:tabs>
          <w:tab w:val="left" w:pos="480"/>
        </w:tabs>
        <w:rPr>
          <w:rFonts w:asciiTheme="minorHAnsi" w:eastAsiaTheme="minorEastAsia" w:hAnsiTheme="minorHAnsi" w:cstheme="minorBidi"/>
          <w:b w:val="0"/>
          <w:i w:val="0"/>
          <w:noProof/>
          <w:sz w:val="22"/>
          <w:szCs w:val="22"/>
        </w:rPr>
      </w:pPr>
      <w:hyperlink w:anchor="_Toc157585790" w:history="1">
        <w:r w:rsidRPr="00C241B2">
          <w:rPr>
            <w:rStyle w:val="Hiperpovezava"/>
            <w:rFonts w:cs="Arial"/>
            <w:i w:val="0"/>
            <w:noProof/>
          </w:rPr>
          <w:t>10</w:t>
        </w:r>
        <w:r w:rsidRPr="00C241B2">
          <w:rPr>
            <w:rFonts w:asciiTheme="minorHAnsi" w:eastAsiaTheme="minorEastAsia" w:hAnsiTheme="minorHAnsi" w:cstheme="minorBidi"/>
            <w:b w:val="0"/>
            <w:i w:val="0"/>
            <w:noProof/>
            <w:sz w:val="22"/>
            <w:szCs w:val="22"/>
          </w:rPr>
          <w:tab/>
        </w:r>
        <w:r w:rsidRPr="00C241B2">
          <w:rPr>
            <w:rStyle w:val="Hiperpovezava"/>
            <w:rFonts w:cs="Arial"/>
            <w:i w:val="0"/>
            <w:noProof/>
          </w:rPr>
          <w:t>RAZLAGA OKRAJŠAV</w:t>
        </w:r>
        <w:r w:rsidRPr="00C241B2">
          <w:rPr>
            <w:i w:val="0"/>
            <w:noProof/>
            <w:webHidden/>
          </w:rPr>
          <w:tab/>
        </w:r>
        <w:r w:rsidRPr="00C241B2">
          <w:rPr>
            <w:i w:val="0"/>
            <w:noProof/>
            <w:webHidden/>
          </w:rPr>
          <w:fldChar w:fldCharType="begin"/>
        </w:r>
        <w:r w:rsidRPr="00C241B2">
          <w:rPr>
            <w:i w:val="0"/>
            <w:noProof/>
            <w:webHidden/>
          </w:rPr>
          <w:instrText xml:space="preserve"> PAGEREF _Toc157585790 \h </w:instrText>
        </w:r>
        <w:r w:rsidRPr="00C241B2">
          <w:rPr>
            <w:i w:val="0"/>
            <w:noProof/>
            <w:webHidden/>
          </w:rPr>
        </w:r>
        <w:r w:rsidRPr="00C241B2">
          <w:rPr>
            <w:i w:val="0"/>
            <w:noProof/>
            <w:webHidden/>
          </w:rPr>
          <w:fldChar w:fldCharType="separate"/>
        </w:r>
        <w:r w:rsidR="00035148">
          <w:rPr>
            <w:i w:val="0"/>
            <w:noProof/>
            <w:webHidden/>
          </w:rPr>
          <w:t>36</w:t>
        </w:r>
        <w:r w:rsidRPr="00C241B2">
          <w:rPr>
            <w:i w:val="0"/>
            <w:noProof/>
            <w:webHidden/>
          </w:rPr>
          <w:fldChar w:fldCharType="end"/>
        </w:r>
      </w:hyperlink>
    </w:p>
    <w:p w14:paraId="7185B561" w14:textId="77777777" w:rsidR="00C241B2" w:rsidRPr="00C241B2" w:rsidRDefault="00C241B2">
      <w:pPr>
        <w:pStyle w:val="Kazalovsebine1"/>
        <w:tabs>
          <w:tab w:val="left" w:pos="480"/>
        </w:tabs>
        <w:rPr>
          <w:rFonts w:asciiTheme="minorHAnsi" w:eastAsiaTheme="minorEastAsia" w:hAnsiTheme="minorHAnsi" w:cstheme="minorBidi"/>
          <w:b w:val="0"/>
          <w:i w:val="0"/>
          <w:noProof/>
          <w:sz w:val="22"/>
          <w:szCs w:val="22"/>
        </w:rPr>
      </w:pPr>
      <w:hyperlink w:anchor="_Toc157585791" w:history="1">
        <w:r w:rsidRPr="00C241B2">
          <w:rPr>
            <w:rStyle w:val="Hiperpovezava"/>
            <w:rFonts w:cs="Arial"/>
            <w:i w:val="0"/>
            <w:noProof/>
          </w:rPr>
          <w:t>11</w:t>
        </w:r>
        <w:r w:rsidRPr="00C241B2">
          <w:rPr>
            <w:rFonts w:asciiTheme="minorHAnsi" w:eastAsiaTheme="minorEastAsia" w:hAnsiTheme="minorHAnsi" w:cstheme="minorBidi"/>
            <w:b w:val="0"/>
            <w:i w:val="0"/>
            <w:noProof/>
            <w:sz w:val="22"/>
            <w:szCs w:val="22"/>
          </w:rPr>
          <w:tab/>
        </w:r>
        <w:r w:rsidRPr="00C241B2">
          <w:rPr>
            <w:rStyle w:val="Hiperpovezava"/>
            <w:rFonts w:cs="Arial"/>
            <w:i w:val="0"/>
            <w:noProof/>
          </w:rPr>
          <w:t>PRILOGE IN DODATKI TER VIRI</w:t>
        </w:r>
        <w:r w:rsidRPr="00C241B2">
          <w:rPr>
            <w:i w:val="0"/>
            <w:noProof/>
            <w:webHidden/>
          </w:rPr>
          <w:tab/>
        </w:r>
        <w:r w:rsidRPr="00C241B2">
          <w:rPr>
            <w:i w:val="0"/>
            <w:noProof/>
            <w:webHidden/>
          </w:rPr>
          <w:fldChar w:fldCharType="begin"/>
        </w:r>
        <w:r w:rsidRPr="00C241B2">
          <w:rPr>
            <w:i w:val="0"/>
            <w:noProof/>
            <w:webHidden/>
          </w:rPr>
          <w:instrText xml:space="preserve"> PAGEREF _Toc157585791 \h </w:instrText>
        </w:r>
        <w:r w:rsidRPr="00C241B2">
          <w:rPr>
            <w:i w:val="0"/>
            <w:noProof/>
            <w:webHidden/>
          </w:rPr>
        </w:r>
        <w:r w:rsidRPr="00C241B2">
          <w:rPr>
            <w:i w:val="0"/>
            <w:noProof/>
            <w:webHidden/>
          </w:rPr>
          <w:fldChar w:fldCharType="separate"/>
        </w:r>
        <w:r w:rsidR="00035148">
          <w:rPr>
            <w:i w:val="0"/>
            <w:noProof/>
            <w:webHidden/>
          </w:rPr>
          <w:t>37</w:t>
        </w:r>
        <w:r w:rsidRPr="00C241B2">
          <w:rPr>
            <w:i w:val="0"/>
            <w:noProof/>
            <w:webHidden/>
          </w:rPr>
          <w:fldChar w:fldCharType="end"/>
        </w:r>
      </w:hyperlink>
    </w:p>
    <w:p w14:paraId="318C48CB"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92" w:history="1">
        <w:r w:rsidRPr="00E33BA8">
          <w:rPr>
            <w:rStyle w:val="Hiperpovezava"/>
            <w:rFonts w:ascii="Arial" w:hAnsi="Arial" w:cs="Arial"/>
            <w:noProof/>
          </w:rPr>
          <w:t>11.1</w:t>
        </w:r>
        <w:r>
          <w:rPr>
            <w:rFonts w:asciiTheme="minorHAnsi" w:eastAsiaTheme="minorEastAsia" w:hAnsiTheme="minorHAnsi" w:cstheme="minorBidi"/>
            <w:b w:val="0"/>
            <w:noProof/>
            <w:szCs w:val="22"/>
          </w:rPr>
          <w:tab/>
        </w:r>
        <w:r w:rsidRPr="00E33BA8">
          <w:rPr>
            <w:rStyle w:val="Hiperpovezava"/>
            <w:rFonts w:ascii="Arial" w:hAnsi="Arial"/>
            <w:noProof/>
          </w:rPr>
          <w:t>Skupne priloge</w:t>
        </w:r>
        <w:r>
          <w:rPr>
            <w:noProof/>
            <w:webHidden/>
          </w:rPr>
          <w:tab/>
        </w:r>
        <w:r>
          <w:rPr>
            <w:noProof/>
            <w:webHidden/>
          </w:rPr>
          <w:fldChar w:fldCharType="begin"/>
        </w:r>
        <w:r>
          <w:rPr>
            <w:noProof/>
            <w:webHidden/>
          </w:rPr>
          <w:instrText xml:space="preserve"> PAGEREF _Toc157585792 \h </w:instrText>
        </w:r>
        <w:r>
          <w:rPr>
            <w:noProof/>
            <w:webHidden/>
          </w:rPr>
        </w:r>
        <w:r>
          <w:rPr>
            <w:noProof/>
            <w:webHidden/>
          </w:rPr>
          <w:fldChar w:fldCharType="separate"/>
        </w:r>
        <w:r w:rsidR="00035148">
          <w:rPr>
            <w:noProof/>
            <w:webHidden/>
          </w:rPr>
          <w:t>37</w:t>
        </w:r>
        <w:r>
          <w:rPr>
            <w:noProof/>
            <w:webHidden/>
          </w:rPr>
          <w:fldChar w:fldCharType="end"/>
        </w:r>
      </w:hyperlink>
    </w:p>
    <w:p w14:paraId="6DD165A4"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93" w:history="1">
        <w:r w:rsidRPr="00E33BA8">
          <w:rPr>
            <w:rStyle w:val="Hiperpovezava"/>
            <w:rFonts w:ascii="Arial" w:hAnsi="Arial" w:cs="Arial"/>
            <w:noProof/>
          </w:rPr>
          <w:t>11.2</w:t>
        </w:r>
        <w:r>
          <w:rPr>
            <w:rFonts w:asciiTheme="minorHAnsi" w:eastAsiaTheme="minorEastAsia" w:hAnsiTheme="minorHAnsi" w:cstheme="minorBidi"/>
            <w:b w:val="0"/>
            <w:noProof/>
            <w:szCs w:val="22"/>
          </w:rPr>
          <w:tab/>
        </w:r>
        <w:r w:rsidRPr="00E33BA8">
          <w:rPr>
            <w:rStyle w:val="Hiperpovezava"/>
            <w:rFonts w:ascii="Arial" w:hAnsi="Arial"/>
            <w:noProof/>
          </w:rPr>
          <w:t>Posebne priloge</w:t>
        </w:r>
        <w:r>
          <w:rPr>
            <w:noProof/>
            <w:webHidden/>
          </w:rPr>
          <w:tab/>
        </w:r>
        <w:r>
          <w:rPr>
            <w:noProof/>
            <w:webHidden/>
          </w:rPr>
          <w:fldChar w:fldCharType="begin"/>
        </w:r>
        <w:r>
          <w:rPr>
            <w:noProof/>
            <w:webHidden/>
          </w:rPr>
          <w:instrText xml:space="preserve"> PAGEREF _Toc157585793 \h </w:instrText>
        </w:r>
        <w:r>
          <w:rPr>
            <w:noProof/>
            <w:webHidden/>
          </w:rPr>
        </w:r>
        <w:r>
          <w:rPr>
            <w:noProof/>
            <w:webHidden/>
          </w:rPr>
          <w:fldChar w:fldCharType="separate"/>
        </w:r>
        <w:r w:rsidR="00035148">
          <w:rPr>
            <w:noProof/>
            <w:webHidden/>
          </w:rPr>
          <w:t>37</w:t>
        </w:r>
        <w:r>
          <w:rPr>
            <w:noProof/>
            <w:webHidden/>
          </w:rPr>
          <w:fldChar w:fldCharType="end"/>
        </w:r>
      </w:hyperlink>
    </w:p>
    <w:p w14:paraId="153532E0"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94" w:history="1">
        <w:r w:rsidRPr="00E33BA8">
          <w:rPr>
            <w:rStyle w:val="Hiperpovezava"/>
            <w:rFonts w:ascii="Arial" w:hAnsi="Arial" w:cs="Arial"/>
            <w:noProof/>
          </w:rPr>
          <w:t>11.3</w:t>
        </w:r>
        <w:r>
          <w:rPr>
            <w:rFonts w:asciiTheme="minorHAnsi" w:eastAsiaTheme="minorEastAsia" w:hAnsiTheme="minorHAnsi" w:cstheme="minorBidi"/>
            <w:b w:val="0"/>
            <w:noProof/>
            <w:szCs w:val="22"/>
          </w:rPr>
          <w:tab/>
        </w:r>
        <w:r w:rsidRPr="00E33BA8">
          <w:rPr>
            <w:rStyle w:val="Hiperpovezava"/>
            <w:rFonts w:ascii="Arial" w:hAnsi="Arial"/>
            <w:noProof/>
          </w:rPr>
          <w:t>Skupni dodatki</w:t>
        </w:r>
        <w:r>
          <w:rPr>
            <w:noProof/>
            <w:webHidden/>
          </w:rPr>
          <w:tab/>
        </w:r>
        <w:r>
          <w:rPr>
            <w:noProof/>
            <w:webHidden/>
          </w:rPr>
          <w:fldChar w:fldCharType="begin"/>
        </w:r>
        <w:r>
          <w:rPr>
            <w:noProof/>
            <w:webHidden/>
          </w:rPr>
          <w:instrText xml:space="preserve"> PAGEREF _Toc157585794 \h </w:instrText>
        </w:r>
        <w:r>
          <w:rPr>
            <w:noProof/>
            <w:webHidden/>
          </w:rPr>
        </w:r>
        <w:r>
          <w:rPr>
            <w:noProof/>
            <w:webHidden/>
          </w:rPr>
          <w:fldChar w:fldCharType="separate"/>
        </w:r>
        <w:r w:rsidR="00035148">
          <w:rPr>
            <w:noProof/>
            <w:webHidden/>
          </w:rPr>
          <w:t>37</w:t>
        </w:r>
        <w:r>
          <w:rPr>
            <w:noProof/>
            <w:webHidden/>
          </w:rPr>
          <w:fldChar w:fldCharType="end"/>
        </w:r>
      </w:hyperlink>
    </w:p>
    <w:p w14:paraId="34ED7D3D"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95" w:history="1">
        <w:r w:rsidRPr="00E33BA8">
          <w:rPr>
            <w:rStyle w:val="Hiperpovezava"/>
            <w:rFonts w:ascii="Arial" w:hAnsi="Arial" w:cs="Arial"/>
            <w:noProof/>
          </w:rPr>
          <w:t>11.4</w:t>
        </w:r>
        <w:r>
          <w:rPr>
            <w:rFonts w:asciiTheme="minorHAnsi" w:eastAsiaTheme="minorEastAsia" w:hAnsiTheme="minorHAnsi" w:cstheme="minorBidi"/>
            <w:b w:val="0"/>
            <w:noProof/>
            <w:szCs w:val="22"/>
          </w:rPr>
          <w:tab/>
        </w:r>
        <w:r w:rsidRPr="00E33BA8">
          <w:rPr>
            <w:rStyle w:val="Hiperpovezava"/>
            <w:rFonts w:ascii="Arial" w:hAnsi="Arial"/>
            <w:noProof/>
          </w:rPr>
          <w:t>Posebni dodatki</w:t>
        </w:r>
        <w:r>
          <w:rPr>
            <w:noProof/>
            <w:webHidden/>
          </w:rPr>
          <w:tab/>
        </w:r>
        <w:r>
          <w:rPr>
            <w:noProof/>
            <w:webHidden/>
          </w:rPr>
          <w:fldChar w:fldCharType="begin"/>
        </w:r>
        <w:r>
          <w:rPr>
            <w:noProof/>
            <w:webHidden/>
          </w:rPr>
          <w:instrText xml:space="preserve"> PAGEREF _Toc157585795 \h </w:instrText>
        </w:r>
        <w:r>
          <w:rPr>
            <w:noProof/>
            <w:webHidden/>
          </w:rPr>
        </w:r>
        <w:r>
          <w:rPr>
            <w:noProof/>
            <w:webHidden/>
          </w:rPr>
          <w:fldChar w:fldCharType="separate"/>
        </w:r>
        <w:r w:rsidR="00035148">
          <w:rPr>
            <w:noProof/>
            <w:webHidden/>
          </w:rPr>
          <w:t>38</w:t>
        </w:r>
        <w:r>
          <w:rPr>
            <w:noProof/>
            <w:webHidden/>
          </w:rPr>
          <w:fldChar w:fldCharType="end"/>
        </w:r>
      </w:hyperlink>
    </w:p>
    <w:p w14:paraId="15EA5A0A" w14:textId="77777777" w:rsidR="00C241B2" w:rsidRDefault="00C241B2">
      <w:pPr>
        <w:pStyle w:val="Kazalovsebine2"/>
        <w:tabs>
          <w:tab w:val="left" w:pos="720"/>
        </w:tabs>
        <w:rPr>
          <w:rFonts w:asciiTheme="minorHAnsi" w:eastAsiaTheme="minorEastAsia" w:hAnsiTheme="minorHAnsi" w:cstheme="minorBidi"/>
          <w:b w:val="0"/>
          <w:noProof/>
          <w:szCs w:val="22"/>
        </w:rPr>
      </w:pPr>
      <w:hyperlink w:anchor="_Toc157585796" w:history="1">
        <w:r w:rsidRPr="00E33BA8">
          <w:rPr>
            <w:rStyle w:val="Hiperpovezava"/>
            <w:rFonts w:ascii="Arial" w:hAnsi="Arial" w:cs="Arial"/>
            <w:noProof/>
          </w:rPr>
          <w:t>11.5</w:t>
        </w:r>
        <w:r>
          <w:rPr>
            <w:rFonts w:asciiTheme="minorHAnsi" w:eastAsiaTheme="minorEastAsia" w:hAnsiTheme="minorHAnsi" w:cstheme="minorBidi"/>
            <w:b w:val="0"/>
            <w:noProof/>
            <w:szCs w:val="22"/>
          </w:rPr>
          <w:tab/>
        </w:r>
        <w:r w:rsidRPr="00E33BA8">
          <w:rPr>
            <w:rStyle w:val="Hiperpovezava"/>
            <w:rFonts w:ascii="Arial" w:hAnsi="Arial"/>
            <w:noProof/>
          </w:rPr>
          <w:t>Viri</w:t>
        </w:r>
        <w:r>
          <w:rPr>
            <w:noProof/>
            <w:webHidden/>
          </w:rPr>
          <w:tab/>
        </w:r>
        <w:r>
          <w:rPr>
            <w:noProof/>
            <w:webHidden/>
          </w:rPr>
          <w:fldChar w:fldCharType="begin"/>
        </w:r>
        <w:r>
          <w:rPr>
            <w:noProof/>
            <w:webHidden/>
          </w:rPr>
          <w:instrText xml:space="preserve"> PAGEREF _Toc157585796 \h </w:instrText>
        </w:r>
        <w:r>
          <w:rPr>
            <w:noProof/>
            <w:webHidden/>
          </w:rPr>
        </w:r>
        <w:r>
          <w:rPr>
            <w:noProof/>
            <w:webHidden/>
          </w:rPr>
          <w:fldChar w:fldCharType="separate"/>
        </w:r>
        <w:r w:rsidR="00035148">
          <w:rPr>
            <w:noProof/>
            <w:webHidden/>
          </w:rPr>
          <w:t>38</w:t>
        </w:r>
        <w:r>
          <w:rPr>
            <w:noProof/>
            <w:webHidden/>
          </w:rPr>
          <w:fldChar w:fldCharType="end"/>
        </w:r>
      </w:hyperlink>
    </w:p>
    <w:p w14:paraId="75E17BE5" w14:textId="7526ACD9" w:rsidR="009F3A3A" w:rsidRPr="00467EC0" w:rsidRDefault="008B1D2E" w:rsidP="003B1A90">
      <w:pPr>
        <w:tabs>
          <w:tab w:val="left" w:pos="2011"/>
        </w:tabs>
        <w:jc w:val="both"/>
        <w:rPr>
          <w:rFonts w:ascii="Arial" w:hAnsi="Arial" w:cs="Arial"/>
          <w:b/>
          <w:bCs/>
          <w:i w:val="0"/>
          <w:sz w:val="22"/>
          <w:szCs w:val="22"/>
        </w:rPr>
      </w:pPr>
      <w:r>
        <w:rPr>
          <w:rFonts w:ascii="Arial" w:hAnsi="Arial" w:cs="Arial"/>
          <w:bCs/>
          <w:i w:val="0"/>
          <w:sz w:val="22"/>
          <w:szCs w:val="22"/>
        </w:rPr>
        <w:fldChar w:fldCharType="end"/>
      </w:r>
      <w:r w:rsidR="003B1A90" w:rsidRPr="00467EC0">
        <w:rPr>
          <w:rFonts w:ascii="Arial" w:hAnsi="Arial" w:cs="Arial"/>
          <w:b/>
          <w:bCs/>
          <w:i w:val="0"/>
          <w:sz w:val="22"/>
          <w:szCs w:val="22"/>
        </w:rPr>
        <w:tab/>
      </w:r>
    </w:p>
    <w:p w14:paraId="665AFE85" w14:textId="77777777" w:rsidR="00D935EE" w:rsidRPr="00467EC0" w:rsidRDefault="00D935EE">
      <w:pPr>
        <w:rPr>
          <w:rFonts w:ascii="Arial" w:hAnsi="Arial"/>
          <w:b/>
          <w:bCs/>
          <w:i w:val="0"/>
          <w:color w:val="000000" w:themeColor="text1"/>
          <w:sz w:val="32"/>
        </w:rPr>
      </w:pPr>
      <w:r w:rsidRPr="00467EC0">
        <w:rPr>
          <w:i w:val="0"/>
          <w:color w:val="000000" w:themeColor="text1"/>
        </w:rPr>
        <w:br w:type="page"/>
      </w:r>
    </w:p>
    <w:p w14:paraId="4BE317BF" w14:textId="5D51FC85" w:rsidR="002A5BD4" w:rsidRPr="00467EC0" w:rsidRDefault="002A5BD4" w:rsidP="00271837">
      <w:pPr>
        <w:pStyle w:val="Naslov1"/>
        <w:rPr>
          <w:i w:val="0"/>
          <w:color w:val="000000" w:themeColor="text1"/>
          <w:sz w:val="24"/>
          <w:szCs w:val="24"/>
        </w:rPr>
      </w:pPr>
      <w:bookmarkStart w:id="1" w:name="_Toc157585722"/>
      <w:r w:rsidRPr="00467EC0">
        <w:rPr>
          <w:i w:val="0"/>
          <w:color w:val="000000" w:themeColor="text1"/>
          <w:sz w:val="24"/>
          <w:szCs w:val="24"/>
        </w:rPr>
        <w:lastRenderedPageBreak/>
        <w:t>VELIK POŽAR V NARAVNEM OKOLJU</w:t>
      </w:r>
      <w:bookmarkEnd w:id="1"/>
      <w:r w:rsidR="00E25067">
        <w:rPr>
          <w:i w:val="0"/>
          <w:color w:val="000000" w:themeColor="text1"/>
          <w:sz w:val="24"/>
          <w:szCs w:val="24"/>
        </w:rPr>
        <w:t xml:space="preserve"> </w:t>
      </w:r>
    </w:p>
    <w:p w14:paraId="6212D5A6" w14:textId="2D516B62" w:rsidR="000D0528" w:rsidRPr="00467EC0" w:rsidRDefault="009F3A3A" w:rsidP="005E5B67">
      <w:pPr>
        <w:pStyle w:val="Naslov2"/>
        <w:rPr>
          <w:rStyle w:val="Poudarek"/>
          <w:rFonts w:cs="Arial"/>
          <w:b/>
          <w:color w:val="auto"/>
          <w:sz w:val="20"/>
        </w:rPr>
      </w:pPr>
      <w:bookmarkStart w:id="2" w:name="_Toc157585723"/>
      <w:r w:rsidRPr="00467EC0">
        <w:rPr>
          <w:rStyle w:val="Poudarek"/>
          <w:rFonts w:cs="Arial"/>
          <w:b/>
          <w:color w:val="auto"/>
          <w:sz w:val="20"/>
        </w:rPr>
        <w:t>Uvod</w:t>
      </w:r>
      <w:bookmarkEnd w:id="2"/>
    </w:p>
    <w:p w14:paraId="079B244A" w14:textId="77777777" w:rsidR="00E43D53" w:rsidRPr="00467EC0" w:rsidRDefault="00E43D53" w:rsidP="00E43D53">
      <w:pPr>
        <w:rPr>
          <w:rFonts w:ascii="Arial" w:hAnsi="Arial" w:cs="Arial"/>
          <w:i w:val="0"/>
          <w:sz w:val="20"/>
        </w:rPr>
      </w:pPr>
    </w:p>
    <w:bookmarkEnd w:id="0"/>
    <w:p w14:paraId="65CBDC55" w14:textId="2F4E9F1B" w:rsidR="000D0528" w:rsidRPr="00467EC0" w:rsidRDefault="009F3A3A" w:rsidP="002C4859">
      <w:pPr>
        <w:pStyle w:val="Telobesedila"/>
        <w:spacing w:line="260" w:lineRule="exact"/>
        <w:rPr>
          <w:rFonts w:ascii="Arial" w:hAnsi="Arial" w:cs="Arial"/>
          <w:i w:val="0"/>
          <w:color w:val="auto"/>
          <w:sz w:val="20"/>
        </w:rPr>
      </w:pPr>
      <w:r w:rsidRPr="00467EC0">
        <w:rPr>
          <w:rFonts w:ascii="Arial" w:hAnsi="Arial" w:cs="Arial"/>
          <w:i w:val="0"/>
          <w:color w:val="auto"/>
          <w:sz w:val="20"/>
        </w:rPr>
        <w:t>Državni načrt zaščite in reševanja ob velikem požaru v naravnem okolju</w:t>
      </w:r>
      <w:r w:rsidR="003825F1" w:rsidRPr="00467EC0">
        <w:rPr>
          <w:rFonts w:ascii="Arial" w:hAnsi="Arial" w:cs="Arial"/>
          <w:i w:val="0"/>
          <w:color w:val="auto"/>
          <w:sz w:val="20"/>
        </w:rPr>
        <w:t>,</w:t>
      </w:r>
      <w:r w:rsidR="00F02BD8" w:rsidRPr="00467EC0">
        <w:rPr>
          <w:rFonts w:ascii="Arial" w:hAnsi="Arial" w:cs="Arial"/>
          <w:i w:val="0"/>
          <w:color w:val="auto"/>
          <w:sz w:val="20"/>
        </w:rPr>
        <w:t xml:space="preserve"> verzija </w:t>
      </w:r>
      <w:r w:rsidR="005D5D13">
        <w:rPr>
          <w:rFonts w:ascii="Arial" w:hAnsi="Arial" w:cs="Arial"/>
          <w:i w:val="0"/>
          <w:color w:val="auto"/>
          <w:sz w:val="20"/>
        </w:rPr>
        <w:t>4</w:t>
      </w:r>
      <w:r w:rsidR="00F02BD8" w:rsidRPr="00467EC0">
        <w:rPr>
          <w:rFonts w:ascii="Arial" w:hAnsi="Arial" w:cs="Arial"/>
          <w:i w:val="0"/>
          <w:color w:val="auto"/>
          <w:sz w:val="20"/>
        </w:rPr>
        <w:t>.0</w:t>
      </w:r>
      <w:r w:rsidR="001775DD">
        <w:rPr>
          <w:rFonts w:ascii="Arial" w:hAnsi="Arial" w:cs="Arial"/>
          <w:i w:val="0"/>
          <w:color w:val="auto"/>
          <w:sz w:val="20"/>
        </w:rPr>
        <w:t xml:space="preserve"> (v nadaljevanju državni načrt)</w:t>
      </w:r>
      <w:r w:rsidR="00630AE3" w:rsidRPr="00467EC0">
        <w:rPr>
          <w:rFonts w:ascii="Arial" w:hAnsi="Arial" w:cs="Arial"/>
          <w:i w:val="0"/>
          <w:color w:val="auto"/>
          <w:sz w:val="20"/>
        </w:rPr>
        <w:t>,</w:t>
      </w:r>
      <w:r w:rsidR="00835A17" w:rsidRPr="00467EC0">
        <w:rPr>
          <w:rFonts w:ascii="Arial" w:hAnsi="Arial" w:cs="Arial"/>
          <w:i w:val="0"/>
          <w:color w:val="auto"/>
          <w:sz w:val="20"/>
        </w:rPr>
        <w:t xml:space="preserve"> nadomešča</w:t>
      </w:r>
      <w:r w:rsidRPr="00467EC0">
        <w:rPr>
          <w:rFonts w:ascii="Arial" w:hAnsi="Arial" w:cs="Arial"/>
          <w:i w:val="0"/>
          <w:color w:val="auto"/>
          <w:sz w:val="20"/>
        </w:rPr>
        <w:t xml:space="preserve"> Državn</w:t>
      </w:r>
      <w:r w:rsidR="00835A17" w:rsidRPr="00467EC0">
        <w:rPr>
          <w:rFonts w:ascii="Arial" w:hAnsi="Arial" w:cs="Arial"/>
          <w:i w:val="0"/>
          <w:color w:val="auto"/>
          <w:sz w:val="20"/>
        </w:rPr>
        <w:t>i</w:t>
      </w:r>
      <w:r w:rsidRPr="00467EC0">
        <w:rPr>
          <w:rFonts w:ascii="Arial" w:hAnsi="Arial" w:cs="Arial"/>
          <w:i w:val="0"/>
          <w:color w:val="auto"/>
          <w:sz w:val="20"/>
        </w:rPr>
        <w:t xml:space="preserve"> načrt</w:t>
      </w:r>
      <w:r w:rsidR="00D935EE" w:rsidRPr="00467EC0">
        <w:rPr>
          <w:rFonts w:ascii="Arial" w:hAnsi="Arial" w:cs="Arial"/>
          <w:i w:val="0"/>
          <w:color w:val="auto"/>
          <w:sz w:val="20"/>
        </w:rPr>
        <w:t xml:space="preserve"> zaščite in reševanja ob velikem požaru</w:t>
      </w:r>
      <w:r w:rsidRPr="00467EC0">
        <w:rPr>
          <w:rFonts w:ascii="Arial" w:hAnsi="Arial" w:cs="Arial"/>
          <w:i w:val="0"/>
          <w:color w:val="auto"/>
          <w:sz w:val="20"/>
        </w:rPr>
        <w:t xml:space="preserve"> v narav</w:t>
      </w:r>
      <w:r w:rsidR="00D935EE" w:rsidRPr="00467EC0">
        <w:rPr>
          <w:rFonts w:ascii="Arial" w:hAnsi="Arial" w:cs="Arial"/>
          <w:i w:val="0"/>
          <w:color w:val="auto"/>
          <w:sz w:val="20"/>
        </w:rPr>
        <w:t>nem okolju</w:t>
      </w:r>
      <w:r w:rsidRPr="00467EC0">
        <w:rPr>
          <w:rFonts w:ascii="Arial" w:hAnsi="Arial" w:cs="Arial"/>
          <w:i w:val="0"/>
          <w:color w:val="auto"/>
          <w:sz w:val="20"/>
        </w:rPr>
        <w:t>,</w:t>
      </w:r>
      <w:r w:rsidR="000D0528" w:rsidRPr="00467EC0">
        <w:rPr>
          <w:rFonts w:ascii="Arial" w:hAnsi="Arial" w:cs="Arial"/>
          <w:i w:val="0"/>
          <w:color w:val="auto"/>
          <w:sz w:val="20"/>
        </w:rPr>
        <w:t xml:space="preserve"> verzija </w:t>
      </w:r>
      <w:r w:rsidR="005D5D13">
        <w:rPr>
          <w:rFonts w:ascii="Arial" w:hAnsi="Arial" w:cs="Arial"/>
          <w:i w:val="0"/>
          <w:color w:val="auto"/>
          <w:sz w:val="20"/>
        </w:rPr>
        <w:t>3</w:t>
      </w:r>
      <w:r w:rsidR="00E43D53" w:rsidRPr="00467EC0">
        <w:rPr>
          <w:rFonts w:ascii="Arial" w:hAnsi="Arial" w:cs="Arial"/>
          <w:i w:val="0"/>
          <w:color w:val="auto"/>
          <w:sz w:val="20"/>
        </w:rPr>
        <w:t>.0,</w:t>
      </w:r>
      <w:r w:rsidR="0028790B" w:rsidRPr="00467EC0">
        <w:rPr>
          <w:rFonts w:ascii="Arial" w:hAnsi="Arial" w:cs="Arial"/>
          <w:i w:val="0"/>
          <w:color w:val="auto"/>
          <w:sz w:val="20"/>
        </w:rPr>
        <w:t xml:space="preserve"> ki ga je </w:t>
      </w:r>
      <w:r w:rsidRPr="00467EC0">
        <w:rPr>
          <w:rFonts w:ascii="Arial" w:hAnsi="Arial" w:cs="Arial"/>
          <w:i w:val="0"/>
          <w:color w:val="auto"/>
          <w:sz w:val="20"/>
        </w:rPr>
        <w:t xml:space="preserve">Uprava </w:t>
      </w:r>
      <w:r w:rsidR="004C37E1" w:rsidRPr="00467EC0">
        <w:rPr>
          <w:rFonts w:ascii="Arial" w:hAnsi="Arial" w:cs="Arial"/>
          <w:i w:val="0"/>
          <w:color w:val="auto"/>
          <w:sz w:val="20"/>
        </w:rPr>
        <w:t xml:space="preserve">RS </w:t>
      </w:r>
      <w:r w:rsidRPr="00467EC0">
        <w:rPr>
          <w:rFonts w:ascii="Arial" w:hAnsi="Arial" w:cs="Arial"/>
          <w:i w:val="0"/>
          <w:color w:val="auto"/>
          <w:sz w:val="20"/>
        </w:rPr>
        <w:t>za zaščito in reševanje (</w:t>
      </w:r>
      <w:r w:rsidR="000D0528" w:rsidRPr="00467EC0">
        <w:rPr>
          <w:rFonts w:ascii="Arial" w:hAnsi="Arial" w:cs="Arial"/>
          <w:i w:val="0"/>
          <w:color w:val="auto"/>
          <w:sz w:val="20"/>
        </w:rPr>
        <w:t xml:space="preserve">v </w:t>
      </w:r>
      <w:r w:rsidR="00AE238D" w:rsidRPr="00467EC0">
        <w:rPr>
          <w:rFonts w:ascii="Arial" w:hAnsi="Arial" w:cs="Arial"/>
          <w:i w:val="0"/>
          <w:color w:val="auto"/>
          <w:sz w:val="20"/>
        </w:rPr>
        <w:t>nadalj</w:t>
      </w:r>
      <w:r w:rsidR="00C564DE">
        <w:rPr>
          <w:rFonts w:ascii="Arial" w:hAnsi="Arial" w:cs="Arial"/>
          <w:i w:val="0"/>
          <w:color w:val="auto"/>
          <w:sz w:val="20"/>
        </w:rPr>
        <w:t>njem besedilu</w:t>
      </w:r>
      <w:r w:rsidR="003825F1" w:rsidRPr="00467EC0">
        <w:rPr>
          <w:rFonts w:ascii="Arial" w:hAnsi="Arial" w:cs="Arial"/>
          <w:i w:val="0"/>
          <w:color w:val="auto"/>
          <w:sz w:val="20"/>
        </w:rPr>
        <w:t>:</w:t>
      </w:r>
      <w:r w:rsidR="000D0528" w:rsidRPr="00467EC0">
        <w:rPr>
          <w:rFonts w:ascii="Arial" w:hAnsi="Arial" w:cs="Arial"/>
          <w:i w:val="0"/>
          <w:color w:val="auto"/>
          <w:sz w:val="20"/>
        </w:rPr>
        <w:t xml:space="preserve"> </w:t>
      </w:r>
      <w:r w:rsidRPr="00467EC0">
        <w:rPr>
          <w:rFonts w:ascii="Arial" w:hAnsi="Arial" w:cs="Arial"/>
          <w:i w:val="0"/>
          <w:color w:val="auto"/>
          <w:sz w:val="20"/>
        </w:rPr>
        <w:t>URSZR)</w:t>
      </w:r>
      <w:r w:rsidR="00523F7B" w:rsidRPr="00467EC0">
        <w:rPr>
          <w:rFonts w:ascii="Arial" w:hAnsi="Arial" w:cs="Arial"/>
          <w:i w:val="0"/>
          <w:color w:val="auto"/>
          <w:sz w:val="20"/>
        </w:rPr>
        <w:t xml:space="preserve"> Ministrstva</w:t>
      </w:r>
      <w:r w:rsidR="000D0528" w:rsidRPr="00467EC0">
        <w:rPr>
          <w:rFonts w:ascii="Arial" w:hAnsi="Arial" w:cs="Arial"/>
          <w:i w:val="0"/>
          <w:color w:val="auto"/>
          <w:sz w:val="20"/>
        </w:rPr>
        <w:t xml:space="preserve"> za obrambo (</w:t>
      </w:r>
      <w:r w:rsidR="00D935EE" w:rsidRPr="00467EC0">
        <w:rPr>
          <w:rFonts w:ascii="Arial" w:hAnsi="Arial" w:cs="Arial"/>
          <w:i w:val="0"/>
          <w:color w:val="auto"/>
          <w:sz w:val="20"/>
        </w:rPr>
        <w:t xml:space="preserve">v </w:t>
      </w:r>
      <w:r w:rsidR="00AE238D" w:rsidRPr="00467EC0">
        <w:rPr>
          <w:rFonts w:ascii="Arial" w:hAnsi="Arial" w:cs="Arial"/>
          <w:i w:val="0"/>
          <w:color w:val="auto"/>
          <w:sz w:val="20"/>
        </w:rPr>
        <w:t>nadalj</w:t>
      </w:r>
      <w:r w:rsidR="00C564DE">
        <w:rPr>
          <w:rFonts w:ascii="Arial" w:hAnsi="Arial" w:cs="Arial"/>
          <w:i w:val="0"/>
          <w:color w:val="auto"/>
          <w:sz w:val="20"/>
        </w:rPr>
        <w:t>njem besedil</w:t>
      </w:r>
      <w:r w:rsidR="00AE238D" w:rsidRPr="00467EC0">
        <w:rPr>
          <w:rFonts w:ascii="Arial" w:hAnsi="Arial" w:cs="Arial"/>
          <w:i w:val="0"/>
          <w:color w:val="auto"/>
          <w:sz w:val="20"/>
        </w:rPr>
        <w:t>u</w:t>
      </w:r>
      <w:r w:rsidR="003825F1" w:rsidRPr="00467EC0">
        <w:rPr>
          <w:rFonts w:ascii="Arial" w:hAnsi="Arial" w:cs="Arial"/>
          <w:i w:val="0"/>
          <w:color w:val="auto"/>
          <w:sz w:val="20"/>
        </w:rPr>
        <w:t>:</w:t>
      </w:r>
      <w:r w:rsidR="00523F7B" w:rsidRPr="00467EC0">
        <w:rPr>
          <w:rFonts w:ascii="Arial" w:hAnsi="Arial" w:cs="Arial"/>
          <w:i w:val="0"/>
          <w:color w:val="auto"/>
          <w:sz w:val="20"/>
        </w:rPr>
        <w:t xml:space="preserve"> </w:t>
      </w:r>
      <w:r w:rsidR="000D0528" w:rsidRPr="00467EC0">
        <w:rPr>
          <w:rFonts w:ascii="Arial" w:hAnsi="Arial" w:cs="Arial"/>
          <w:i w:val="0"/>
          <w:color w:val="auto"/>
          <w:sz w:val="20"/>
        </w:rPr>
        <w:t>MO</w:t>
      </w:r>
      <w:r w:rsidR="00523F7B" w:rsidRPr="00467EC0">
        <w:rPr>
          <w:rFonts w:ascii="Arial" w:hAnsi="Arial" w:cs="Arial"/>
          <w:i w:val="0"/>
          <w:color w:val="auto"/>
          <w:sz w:val="20"/>
        </w:rPr>
        <w:t>RS</w:t>
      </w:r>
      <w:r w:rsidR="000D0528" w:rsidRPr="00467EC0">
        <w:rPr>
          <w:rFonts w:ascii="Arial" w:hAnsi="Arial" w:cs="Arial"/>
          <w:i w:val="0"/>
          <w:color w:val="auto"/>
          <w:sz w:val="20"/>
        </w:rPr>
        <w:t>)</w:t>
      </w:r>
      <w:r w:rsidRPr="00467EC0">
        <w:rPr>
          <w:rFonts w:ascii="Arial" w:hAnsi="Arial" w:cs="Arial"/>
          <w:i w:val="0"/>
          <w:color w:val="auto"/>
          <w:sz w:val="20"/>
        </w:rPr>
        <w:t xml:space="preserve"> pripravila leta 20</w:t>
      </w:r>
      <w:r w:rsidR="005D5D13">
        <w:rPr>
          <w:rFonts w:ascii="Arial" w:hAnsi="Arial" w:cs="Arial"/>
          <w:i w:val="0"/>
          <w:color w:val="auto"/>
          <w:sz w:val="20"/>
        </w:rPr>
        <w:t>18</w:t>
      </w:r>
      <w:r w:rsidR="000D0528" w:rsidRPr="00467EC0">
        <w:rPr>
          <w:rFonts w:ascii="Arial" w:hAnsi="Arial" w:cs="Arial"/>
          <w:i w:val="0"/>
          <w:color w:val="auto"/>
          <w:sz w:val="20"/>
        </w:rPr>
        <w:t>. URSZR je Državni načrt ob velikem požaru v naravnem okolju izdelala v sodelovanju</w:t>
      </w:r>
      <w:r w:rsidR="00523F7B" w:rsidRPr="00467EC0">
        <w:rPr>
          <w:rFonts w:ascii="Arial" w:hAnsi="Arial" w:cs="Arial"/>
          <w:i w:val="0"/>
          <w:color w:val="auto"/>
          <w:sz w:val="20"/>
        </w:rPr>
        <w:t xml:space="preserve"> </w:t>
      </w:r>
      <w:r w:rsidR="000D0528" w:rsidRPr="00467EC0">
        <w:rPr>
          <w:rFonts w:ascii="Arial" w:hAnsi="Arial" w:cs="Arial"/>
          <w:i w:val="0"/>
          <w:color w:val="auto"/>
          <w:sz w:val="20"/>
        </w:rPr>
        <w:t>z</w:t>
      </w:r>
      <w:r w:rsidR="00743135">
        <w:rPr>
          <w:rFonts w:ascii="Arial" w:hAnsi="Arial" w:cs="Arial"/>
          <w:i w:val="0"/>
          <w:color w:val="auto"/>
          <w:sz w:val="20"/>
        </w:rPr>
        <w:t xml:space="preserve"> gasilskimi organizacijami</w:t>
      </w:r>
      <w:r w:rsidR="00B04CFB">
        <w:rPr>
          <w:rFonts w:ascii="Arial" w:hAnsi="Arial" w:cs="Arial"/>
          <w:i w:val="0"/>
          <w:color w:val="auto"/>
          <w:sz w:val="20"/>
        </w:rPr>
        <w:t>,</w:t>
      </w:r>
      <w:r w:rsidR="00382A0A" w:rsidRPr="00467EC0">
        <w:rPr>
          <w:rFonts w:ascii="Arial" w:hAnsi="Arial" w:cs="Arial"/>
          <w:i w:val="0"/>
          <w:color w:val="auto"/>
          <w:sz w:val="20"/>
        </w:rPr>
        <w:t xml:space="preserve"> </w:t>
      </w:r>
      <w:r w:rsidR="000D0528" w:rsidRPr="00467EC0">
        <w:rPr>
          <w:rFonts w:ascii="Arial" w:hAnsi="Arial" w:cs="Arial"/>
          <w:i w:val="0"/>
          <w:color w:val="auto"/>
          <w:sz w:val="20"/>
        </w:rPr>
        <w:t>ministrstvi</w:t>
      </w:r>
      <w:r w:rsidR="00523F7B" w:rsidRPr="00467EC0">
        <w:rPr>
          <w:rFonts w:ascii="Arial" w:hAnsi="Arial" w:cs="Arial"/>
          <w:i w:val="0"/>
          <w:color w:val="auto"/>
          <w:sz w:val="20"/>
        </w:rPr>
        <w:t xml:space="preserve"> in </w:t>
      </w:r>
      <w:r w:rsidR="00E43D53" w:rsidRPr="00467EC0">
        <w:rPr>
          <w:rFonts w:ascii="Arial" w:hAnsi="Arial" w:cs="Arial"/>
          <w:i w:val="0"/>
          <w:color w:val="auto"/>
          <w:sz w:val="20"/>
        </w:rPr>
        <w:t>vladnimi službami</w:t>
      </w:r>
      <w:r w:rsidR="000D0528" w:rsidRPr="00467EC0">
        <w:rPr>
          <w:rFonts w:ascii="Arial" w:hAnsi="Arial" w:cs="Arial"/>
          <w:i w:val="0"/>
          <w:color w:val="auto"/>
          <w:sz w:val="20"/>
        </w:rPr>
        <w:t xml:space="preserve">. </w:t>
      </w:r>
    </w:p>
    <w:p w14:paraId="58D0A496" w14:textId="77777777" w:rsidR="003825F1" w:rsidRPr="00467EC0" w:rsidRDefault="003825F1" w:rsidP="002C4859">
      <w:pPr>
        <w:pStyle w:val="Telobesedila"/>
        <w:spacing w:line="260" w:lineRule="exact"/>
        <w:rPr>
          <w:rFonts w:ascii="Arial" w:hAnsi="Arial" w:cs="Arial"/>
          <w:i w:val="0"/>
          <w:color w:val="auto"/>
          <w:sz w:val="20"/>
        </w:rPr>
      </w:pPr>
    </w:p>
    <w:p w14:paraId="5746E40F" w14:textId="60CF7F42" w:rsidR="004E4C17" w:rsidRPr="00467EC0" w:rsidRDefault="001775DD" w:rsidP="002C4859">
      <w:pPr>
        <w:spacing w:line="260" w:lineRule="exact"/>
        <w:jc w:val="both"/>
        <w:rPr>
          <w:rFonts w:ascii="Arial" w:hAnsi="Arial" w:cs="Arial"/>
          <w:i w:val="0"/>
          <w:sz w:val="20"/>
        </w:rPr>
      </w:pPr>
      <w:r>
        <w:rPr>
          <w:rFonts w:ascii="Arial" w:hAnsi="Arial" w:cs="Arial"/>
          <w:i w:val="0"/>
          <w:sz w:val="20"/>
        </w:rPr>
        <w:t>Državni n</w:t>
      </w:r>
      <w:r w:rsidR="009F3A3A" w:rsidRPr="00C00ED2">
        <w:rPr>
          <w:rFonts w:ascii="Arial" w:hAnsi="Arial" w:cs="Arial"/>
          <w:i w:val="0"/>
          <w:sz w:val="20"/>
        </w:rPr>
        <w:t xml:space="preserve">ačrt je izdelan na </w:t>
      </w:r>
      <w:r w:rsidR="00E43D53" w:rsidRPr="00C00ED2">
        <w:rPr>
          <w:rFonts w:ascii="Arial" w:hAnsi="Arial" w:cs="Arial"/>
          <w:i w:val="0"/>
          <w:sz w:val="20"/>
        </w:rPr>
        <w:t xml:space="preserve">podlagi </w:t>
      </w:r>
      <w:r w:rsidR="009F3A3A" w:rsidRPr="00C00ED2">
        <w:rPr>
          <w:rFonts w:ascii="Arial" w:hAnsi="Arial" w:cs="Arial"/>
          <w:i w:val="0"/>
          <w:sz w:val="20"/>
        </w:rPr>
        <w:t>Zakona o varstvu pred naravnimi in drugimi nesrečami (Uradni list RS, št. 51/06</w:t>
      </w:r>
      <w:r w:rsidR="00C564DE" w:rsidRPr="00C00ED2">
        <w:rPr>
          <w:rFonts w:ascii="Arial" w:hAnsi="Arial" w:cs="Arial"/>
          <w:i w:val="0"/>
          <w:sz w:val="20"/>
        </w:rPr>
        <w:t xml:space="preserve"> – uradno prečiščeno besedilo</w:t>
      </w:r>
      <w:r w:rsidR="00C00ED2" w:rsidRPr="00C00ED2">
        <w:rPr>
          <w:rFonts w:ascii="Arial" w:hAnsi="Arial" w:cs="Arial"/>
          <w:i w:val="0"/>
          <w:sz w:val="20"/>
        </w:rPr>
        <w:t xml:space="preserve">, </w:t>
      </w:r>
      <w:r w:rsidR="009F3A3A" w:rsidRPr="00C00ED2">
        <w:rPr>
          <w:rFonts w:ascii="Arial" w:hAnsi="Arial" w:cs="Arial"/>
          <w:i w:val="0"/>
          <w:sz w:val="20"/>
        </w:rPr>
        <w:t>97/10</w:t>
      </w:r>
      <w:r w:rsidR="00C00ED2" w:rsidRPr="00C00ED2">
        <w:rPr>
          <w:rFonts w:ascii="Arial" w:hAnsi="Arial" w:cs="Arial"/>
          <w:i w:val="0"/>
          <w:sz w:val="20"/>
        </w:rPr>
        <w:t>, 21/18 – ZNOrg in 117/22) (ZVNDN)</w:t>
      </w:r>
      <w:r w:rsidR="009F3A3A" w:rsidRPr="00C00ED2">
        <w:rPr>
          <w:rFonts w:ascii="Arial" w:hAnsi="Arial" w:cs="Arial"/>
          <w:i w:val="0"/>
          <w:sz w:val="20"/>
        </w:rPr>
        <w:t>), Uredbe o vsebini in izdelavi načrtov zaščite in reševanja (Uradni list RS, št. 24/12</w:t>
      </w:r>
      <w:r w:rsidR="00C00ED2" w:rsidRPr="00C00ED2">
        <w:rPr>
          <w:rFonts w:ascii="Arial" w:hAnsi="Arial" w:cs="Arial"/>
          <w:i w:val="0"/>
          <w:sz w:val="20"/>
        </w:rPr>
        <w:t xml:space="preserve">, </w:t>
      </w:r>
      <w:r w:rsidR="00B734D6" w:rsidRPr="00C00ED2">
        <w:rPr>
          <w:rFonts w:ascii="Arial" w:hAnsi="Arial" w:cs="Arial"/>
          <w:i w:val="0"/>
          <w:sz w:val="20"/>
        </w:rPr>
        <w:t>78/16</w:t>
      </w:r>
      <w:r w:rsidR="00C00ED2" w:rsidRPr="00C00ED2">
        <w:rPr>
          <w:rFonts w:ascii="Arial" w:hAnsi="Arial" w:cs="Arial"/>
          <w:i w:val="0"/>
          <w:sz w:val="20"/>
        </w:rPr>
        <w:t xml:space="preserve"> in 26/19</w:t>
      </w:r>
      <w:r w:rsidR="009F3A3A" w:rsidRPr="00C00ED2">
        <w:rPr>
          <w:rFonts w:ascii="Arial" w:hAnsi="Arial" w:cs="Arial"/>
          <w:i w:val="0"/>
          <w:sz w:val="20"/>
        </w:rPr>
        <w:t>)</w:t>
      </w:r>
      <w:r w:rsidR="00C00ED2" w:rsidRPr="00C00ED2">
        <w:rPr>
          <w:rFonts w:ascii="Arial" w:hAnsi="Arial" w:cs="Arial"/>
          <w:i w:val="0"/>
          <w:sz w:val="20"/>
        </w:rPr>
        <w:t xml:space="preserve"> (UVINZR)</w:t>
      </w:r>
      <w:r w:rsidR="009F3A3A" w:rsidRPr="00C00ED2">
        <w:rPr>
          <w:rFonts w:ascii="Arial" w:hAnsi="Arial" w:cs="Arial"/>
          <w:i w:val="0"/>
          <w:sz w:val="20"/>
        </w:rPr>
        <w:t>, Zakona o gozdovih (Uradni list RS, št. 30/93,</w:t>
      </w:r>
      <w:r w:rsidR="00C00ED2">
        <w:rPr>
          <w:rFonts w:ascii="Arial" w:hAnsi="Arial" w:cs="Arial"/>
          <w:i w:val="0"/>
          <w:sz w:val="20"/>
        </w:rPr>
        <w:t xml:space="preserve"> </w:t>
      </w:r>
      <w:hyperlink r:id="rId9" w:tgtFrame="centralno" w:history="1">
        <w:r w:rsidR="009F3A3A" w:rsidRPr="00C00ED2">
          <w:rPr>
            <w:rStyle w:val="Hiperpovezava"/>
            <w:rFonts w:ascii="Arial" w:hAnsi="Arial" w:cs="Arial"/>
            <w:i w:val="0"/>
            <w:color w:val="auto"/>
            <w:sz w:val="20"/>
            <w:u w:val="none"/>
          </w:rPr>
          <w:t>56/99</w:t>
        </w:r>
      </w:hyperlink>
      <w:r w:rsidR="00C564DE" w:rsidRPr="00C00ED2">
        <w:rPr>
          <w:rStyle w:val="Hiperpovezava"/>
          <w:rFonts w:ascii="Arial" w:hAnsi="Arial" w:cs="Arial"/>
          <w:i w:val="0"/>
          <w:color w:val="auto"/>
          <w:sz w:val="20"/>
          <w:u w:val="none"/>
        </w:rPr>
        <w:t xml:space="preserve"> – </w:t>
      </w:r>
      <w:r w:rsidR="009F3A3A" w:rsidRPr="00C00ED2">
        <w:rPr>
          <w:rFonts w:ascii="Arial" w:hAnsi="Arial" w:cs="Arial"/>
          <w:i w:val="0"/>
          <w:sz w:val="20"/>
        </w:rPr>
        <w:t xml:space="preserve">ZON, </w:t>
      </w:r>
      <w:hyperlink r:id="rId10" w:tgtFrame="centralno" w:history="1">
        <w:r w:rsidR="009F3A3A" w:rsidRPr="00C00ED2">
          <w:rPr>
            <w:rStyle w:val="Hiperpovezava"/>
            <w:rFonts w:ascii="Arial" w:hAnsi="Arial" w:cs="Arial"/>
            <w:i w:val="0"/>
            <w:color w:val="auto"/>
            <w:sz w:val="20"/>
            <w:u w:val="none"/>
          </w:rPr>
          <w:t>67/02</w:t>
        </w:r>
      </w:hyperlink>
      <w:r w:rsidR="009F3A3A" w:rsidRPr="00C00ED2">
        <w:rPr>
          <w:rFonts w:ascii="Arial" w:hAnsi="Arial" w:cs="Arial"/>
          <w:i w:val="0"/>
          <w:sz w:val="20"/>
        </w:rPr>
        <w:t xml:space="preserve">, </w:t>
      </w:r>
      <w:hyperlink r:id="rId11" w:tgtFrame="centralno" w:history="1">
        <w:r w:rsidR="009F3A3A" w:rsidRPr="00C00ED2">
          <w:rPr>
            <w:rStyle w:val="Hiperpovezava"/>
            <w:rFonts w:ascii="Arial" w:hAnsi="Arial" w:cs="Arial"/>
            <w:i w:val="0"/>
            <w:color w:val="auto"/>
            <w:sz w:val="20"/>
            <w:u w:val="none"/>
          </w:rPr>
          <w:t>110/02</w:t>
        </w:r>
      </w:hyperlink>
      <w:r w:rsidR="00C564DE" w:rsidRPr="00C00ED2">
        <w:rPr>
          <w:rStyle w:val="Hiperpovezava"/>
          <w:rFonts w:ascii="Arial" w:hAnsi="Arial" w:cs="Arial"/>
          <w:i w:val="0"/>
          <w:color w:val="auto"/>
          <w:sz w:val="20"/>
          <w:u w:val="none"/>
        </w:rPr>
        <w:t xml:space="preserve"> – </w:t>
      </w:r>
      <w:r w:rsidR="009F3A3A" w:rsidRPr="00C00ED2">
        <w:rPr>
          <w:rFonts w:ascii="Arial" w:hAnsi="Arial" w:cs="Arial"/>
          <w:i w:val="0"/>
          <w:sz w:val="20"/>
        </w:rPr>
        <w:t>ZGO-1, 115/06</w:t>
      </w:r>
      <w:r w:rsidR="00C564DE" w:rsidRPr="00C00ED2">
        <w:rPr>
          <w:rFonts w:ascii="Arial" w:hAnsi="Arial" w:cs="Arial"/>
          <w:i w:val="0"/>
          <w:sz w:val="20"/>
        </w:rPr>
        <w:t xml:space="preserve"> – </w:t>
      </w:r>
      <w:r w:rsidR="009F3A3A" w:rsidRPr="00C00ED2">
        <w:rPr>
          <w:rFonts w:ascii="Arial" w:hAnsi="Arial" w:cs="Arial"/>
          <w:i w:val="0"/>
          <w:sz w:val="20"/>
        </w:rPr>
        <w:t>ORZG40, 110/07, 1</w:t>
      </w:r>
      <w:r w:rsidR="00AA0F93" w:rsidRPr="00C00ED2">
        <w:rPr>
          <w:rFonts w:ascii="Arial" w:hAnsi="Arial" w:cs="Arial"/>
          <w:i w:val="0"/>
          <w:sz w:val="20"/>
        </w:rPr>
        <w:t>06/10, 63/13, 101/13</w:t>
      </w:r>
      <w:r w:rsidR="00C564DE" w:rsidRPr="00C00ED2">
        <w:rPr>
          <w:rFonts w:ascii="Arial" w:hAnsi="Arial" w:cs="Arial"/>
          <w:i w:val="0"/>
          <w:sz w:val="20"/>
        </w:rPr>
        <w:t xml:space="preserve"> – </w:t>
      </w:r>
      <w:r w:rsidR="00AA0F93" w:rsidRPr="00C00ED2">
        <w:rPr>
          <w:rFonts w:ascii="Arial" w:hAnsi="Arial" w:cs="Arial"/>
          <w:i w:val="0"/>
          <w:sz w:val="20"/>
        </w:rPr>
        <w:t>ZDavNepr,</w:t>
      </w:r>
      <w:r w:rsidR="009F3A3A" w:rsidRPr="00C00ED2">
        <w:rPr>
          <w:rFonts w:ascii="Arial" w:hAnsi="Arial" w:cs="Arial"/>
          <w:i w:val="0"/>
          <w:sz w:val="20"/>
        </w:rPr>
        <w:t xml:space="preserve"> 17/14</w:t>
      </w:r>
      <w:r w:rsidR="00C00ED2" w:rsidRPr="00C00ED2">
        <w:rPr>
          <w:rFonts w:ascii="Arial" w:hAnsi="Arial" w:cs="Arial"/>
          <w:i w:val="0"/>
          <w:sz w:val="20"/>
        </w:rPr>
        <w:t xml:space="preserve">, 22/14 – odl. US, 24/15, </w:t>
      </w:r>
      <w:r w:rsidR="00AA0F93" w:rsidRPr="00C00ED2">
        <w:rPr>
          <w:rFonts w:ascii="Arial" w:hAnsi="Arial" w:cs="Arial"/>
          <w:i w:val="0"/>
          <w:sz w:val="20"/>
        </w:rPr>
        <w:t>9/16</w:t>
      </w:r>
      <w:r w:rsidR="00C564DE" w:rsidRPr="00C00ED2">
        <w:rPr>
          <w:rFonts w:ascii="Arial" w:hAnsi="Arial" w:cs="Arial"/>
          <w:i w:val="0"/>
          <w:sz w:val="20"/>
        </w:rPr>
        <w:t xml:space="preserve"> – </w:t>
      </w:r>
      <w:r w:rsidR="00AA0F93" w:rsidRPr="00C00ED2">
        <w:rPr>
          <w:rFonts w:ascii="Arial" w:hAnsi="Arial" w:cs="Arial"/>
          <w:i w:val="0"/>
          <w:sz w:val="20"/>
        </w:rPr>
        <w:t>ZGGLRS</w:t>
      </w:r>
      <w:r w:rsidR="00C00ED2" w:rsidRPr="00C00ED2">
        <w:rPr>
          <w:rFonts w:ascii="Arial" w:hAnsi="Arial" w:cs="Arial"/>
          <w:i w:val="0"/>
          <w:sz w:val="20"/>
        </w:rPr>
        <w:t xml:space="preserve"> in 77/16</w:t>
      </w:r>
      <w:r w:rsidR="009F3A3A" w:rsidRPr="00C00ED2">
        <w:rPr>
          <w:rFonts w:ascii="Arial" w:hAnsi="Arial" w:cs="Arial"/>
          <w:i w:val="0"/>
          <w:sz w:val="20"/>
        </w:rPr>
        <w:t>)</w:t>
      </w:r>
      <w:r w:rsidR="00CE4977" w:rsidRPr="00C00ED2">
        <w:rPr>
          <w:rFonts w:ascii="Arial" w:hAnsi="Arial" w:cs="Arial"/>
          <w:i w:val="0"/>
          <w:sz w:val="20"/>
        </w:rPr>
        <w:t>,</w:t>
      </w:r>
      <w:r w:rsidR="009F3A3A" w:rsidRPr="00C00ED2">
        <w:rPr>
          <w:rFonts w:ascii="Arial" w:hAnsi="Arial" w:cs="Arial"/>
          <w:bCs/>
          <w:i w:val="0"/>
          <w:sz w:val="20"/>
        </w:rPr>
        <w:t xml:space="preserve"> </w:t>
      </w:r>
      <w:r w:rsidR="009F3A3A" w:rsidRPr="00C00ED2">
        <w:rPr>
          <w:rFonts w:ascii="Arial" w:hAnsi="Arial" w:cs="Arial"/>
          <w:i w:val="0"/>
          <w:sz w:val="20"/>
        </w:rPr>
        <w:t>Zakona o varstvu pred požarom (Uradni list RS, št. 3/07</w:t>
      </w:r>
      <w:r w:rsidR="00C564DE" w:rsidRPr="00C00ED2">
        <w:rPr>
          <w:rFonts w:ascii="Arial" w:hAnsi="Arial" w:cs="Arial"/>
          <w:i w:val="0"/>
          <w:sz w:val="20"/>
        </w:rPr>
        <w:t xml:space="preserve"> – uradno prečiščeno besedilo</w:t>
      </w:r>
      <w:r w:rsidR="00C00ED2" w:rsidRPr="00C00ED2">
        <w:rPr>
          <w:rFonts w:ascii="Arial" w:hAnsi="Arial" w:cs="Arial"/>
          <w:i w:val="0"/>
          <w:sz w:val="20"/>
        </w:rPr>
        <w:t xml:space="preserve">, 9/11, </w:t>
      </w:r>
      <w:r w:rsidR="009F3A3A" w:rsidRPr="00C00ED2">
        <w:rPr>
          <w:rFonts w:ascii="Arial" w:hAnsi="Arial" w:cs="Arial"/>
          <w:i w:val="0"/>
          <w:sz w:val="20"/>
        </w:rPr>
        <w:t>83/12</w:t>
      </w:r>
      <w:r w:rsidR="00C00ED2" w:rsidRPr="00C00ED2">
        <w:rPr>
          <w:rFonts w:ascii="Arial" w:hAnsi="Arial" w:cs="Arial"/>
          <w:i w:val="0"/>
          <w:sz w:val="20"/>
        </w:rPr>
        <w:t>, 61/17 – GZ, 189/20 – ZFRO in 43/22</w:t>
      </w:r>
      <w:r w:rsidR="009F3A3A" w:rsidRPr="00C00ED2">
        <w:rPr>
          <w:rFonts w:ascii="Arial" w:hAnsi="Arial" w:cs="Arial"/>
          <w:i w:val="0"/>
          <w:sz w:val="20"/>
        </w:rPr>
        <w:t>), Uredbe o varstvu pred požarom v naravnem okolju (Uradni list RS, št. 20/14), Zakona o gasilstvu (Uradni list RS, št. 113/05</w:t>
      </w:r>
      <w:r w:rsidR="00C564DE" w:rsidRPr="00C00ED2">
        <w:rPr>
          <w:rFonts w:ascii="Arial" w:hAnsi="Arial" w:cs="Arial"/>
          <w:i w:val="0"/>
          <w:sz w:val="20"/>
        </w:rPr>
        <w:t xml:space="preserve"> – uradno prečiščeno besedilo</w:t>
      </w:r>
      <w:r w:rsidR="00C00ED2" w:rsidRPr="00C00ED2">
        <w:rPr>
          <w:rFonts w:ascii="Arial" w:hAnsi="Arial" w:cs="Arial"/>
          <w:i w:val="0"/>
          <w:sz w:val="20"/>
        </w:rPr>
        <w:t>, 23/19, 189/20 – ZFRO, 39/22 in 117/22 – ZVNDN-C</w:t>
      </w:r>
      <w:r w:rsidR="009F3A3A" w:rsidRPr="00C00ED2">
        <w:rPr>
          <w:rFonts w:ascii="Arial" w:hAnsi="Arial" w:cs="Arial"/>
          <w:i w:val="0"/>
          <w:sz w:val="20"/>
        </w:rPr>
        <w:t>)</w:t>
      </w:r>
      <w:r w:rsidR="00E43D53" w:rsidRPr="00C00ED2">
        <w:rPr>
          <w:rFonts w:ascii="Arial" w:hAnsi="Arial" w:cs="Arial"/>
          <w:i w:val="0"/>
          <w:sz w:val="20"/>
        </w:rPr>
        <w:t xml:space="preserve"> </w:t>
      </w:r>
      <w:r w:rsidR="003825F1" w:rsidRPr="00C00ED2">
        <w:rPr>
          <w:rFonts w:ascii="Arial" w:hAnsi="Arial" w:cs="Arial"/>
          <w:i w:val="0"/>
          <w:sz w:val="20"/>
        </w:rPr>
        <w:t xml:space="preserve">ter </w:t>
      </w:r>
      <w:r w:rsidR="00E43D53" w:rsidRPr="00C00ED2">
        <w:rPr>
          <w:rFonts w:ascii="Arial" w:hAnsi="Arial" w:cs="Arial"/>
          <w:i w:val="0"/>
          <w:sz w:val="20"/>
        </w:rPr>
        <w:t xml:space="preserve">temelji na </w:t>
      </w:r>
      <w:r w:rsidR="003C280B">
        <w:rPr>
          <w:rFonts w:ascii="Arial" w:hAnsi="Arial" w:cs="Arial"/>
          <w:i w:val="0"/>
          <w:sz w:val="20"/>
        </w:rPr>
        <w:t>O</w:t>
      </w:r>
      <w:r w:rsidR="00E43D53" w:rsidRPr="00445AE6">
        <w:rPr>
          <w:rFonts w:ascii="Arial" w:hAnsi="Arial" w:cs="Arial"/>
          <w:i w:val="0"/>
          <w:sz w:val="20"/>
        </w:rPr>
        <w:t>ceni ogroženosti</w:t>
      </w:r>
      <w:r w:rsidR="003C280B">
        <w:rPr>
          <w:rFonts w:ascii="Arial" w:hAnsi="Arial" w:cs="Arial"/>
          <w:i w:val="0"/>
          <w:sz w:val="20"/>
        </w:rPr>
        <w:t xml:space="preserve"> Republike Slovenije </w:t>
      </w:r>
      <w:r w:rsidR="00E43D53" w:rsidRPr="00445AE6">
        <w:rPr>
          <w:rFonts w:ascii="Arial" w:hAnsi="Arial" w:cs="Arial"/>
          <w:i w:val="0"/>
          <w:sz w:val="20"/>
        </w:rPr>
        <w:t xml:space="preserve"> zaradi velikih požarov v naravnem okolju</w:t>
      </w:r>
      <w:r w:rsidR="00BE6884">
        <w:rPr>
          <w:rFonts w:ascii="Arial" w:hAnsi="Arial" w:cs="Arial"/>
          <w:i w:val="0"/>
          <w:sz w:val="20"/>
        </w:rPr>
        <w:t xml:space="preserve"> in na prostem</w:t>
      </w:r>
      <w:r w:rsidR="00E43D53" w:rsidRPr="00445AE6">
        <w:rPr>
          <w:rFonts w:ascii="Arial" w:hAnsi="Arial" w:cs="Arial"/>
          <w:i w:val="0"/>
          <w:sz w:val="20"/>
        </w:rPr>
        <w:t xml:space="preserve">, verzija </w:t>
      </w:r>
      <w:r w:rsidR="00445AE6" w:rsidRPr="00DB44C7">
        <w:rPr>
          <w:rFonts w:ascii="Arial" w:hAnsi="Arial" w:cs="Arial"/>
          <w:i w:val="0"/>
          <w:sz w:val="20"/>
        </w:rPr>
        <w:t>3</w:t>
      </w:r>
      <w:r w:rsidR="00E43D53" w:rsidRPr="00783443">
        <w:rPr>
          <w:rFonts w:ascii="Arial" w:hAnsi="Arial" w:cs="Arial"/>
          <w:i w:val="0"/>
          <w:sz w:val="20"/>
        </w:rPr>
        <w:t xml:space="preserve">.0 (št. </w:t>
      </w:r>
      <w:r w:rsidR="00445AE6" w:rsidRPr="00DB44C7">
        <w:rPr>
          <w:rFonts w:ascii="Arial" w:hAnsi="Arial" w:cs="Arial"/>
          <w:i w:val="0"/>
          <w:sz w:val="20"/>
        </w:rPr>
        <w:t>8420-2/2018-211-DGZR</w:t>
      </w:r>
      <w:r w:rsidR="003825F1" w:rsidRPr="00445AE6">
        <w:rPr>
          <w:rFonts w:ascii="Arial" w:hAnsi="Arial" w:cs="Arial"/>
          <w:i w:val="0"/>
          <w:sz w:val="20"/>
        </w:rPr>
        <w:t>,</w:t>
      </w:r>
      <w:r w:rsidR="00E43D53" w:rsidRPr="00783443">
        <w:rPr>
          <w:rFonts w:ascii="Arial" w:hAnsi="Arial" w:cs="Arial"/>
          <w:i w:val="0"/>
          <w:sz w:val="20"/>
        </w:rPr>
        <w:t xml:space="preserve"> z dne 1</w:t>
      </w:r>
      <w:r w:rsidR="00445AE6" w:rsidRPr="00DB44C7">
        <w:rPr>
          <w:rFonts w:ascii="Arial" w:hAnsi="Arial" w:cs="Arial"/>
          <w:i w:val="0"/>
          <w:sz w:val="20"/>
        </w:rPr>
        <w:t>4</w:t>
      </w:r>
      <w:r w:rsidR="00E43D53" w:rsidRPr="00783443">
        <w:rPr>
          <w:rFonts w:ascii="Arial" w:hAnsi="Arial" w:cs="Arial"/>
          <w:i w:val="0"/>
          <w:sz w:val="20"/>
        </w:rPr>
        <w:t>.</w:t>
      </w:r>
      <w:r w:rsidR="003825F1" w:rsidRPr="00783443">
        <w:rPr>
          <w:rFonts w:ascii="Arial" w:hAnsi="Arial" w:cs="Arial"/>
          <w:i w:val="0"/>
          <w:sz w:val="20"/>
        </w:rPr>
        <w:t xml:space="preserve"> </w:t>
      </w:r>
      <w:r w:rsidR="00445AE6" w:rsidRPr="00DB44C7">
        <w:rPr>
          <w:rFonts w:ascii="Arial" w:hAnsi="Arial" w:cs="Arial"/>
          <w:i w:val="0"/>
          <w:sz w:val="20"/>
        </w:rPr>
        <w:t>9</w:t>
      </w:r>
      <w:r w:rsidR="00E43D53" w:rsidRPr="00783443">
        <w:rPr>
          <w:rFonts w:ascii="Arial" w:hAnsi="Arial" w:cs="Arial"/>
          <w:i w:val="0"/>
          <w:sz w:val="20"/>
        </w:rPr>
        <w:t>.</w:t>
      </w:r>
      <w:r w:rsidR="003825F1" w:rsidRPr="00783443">
        <w:rPr>
          <w:rFonts w:ascii="Arial" w:hAnsi="Arial" w:cs="Arial"/>
          <w:i w:val="0"/>
          <w:sz w:val="20"/>
        </w:rPr>
        <w:t xml:space="preserve"> </w:t>
      </w:r>
      <w:r w:rsidR="00E43D53" w:rsidRPr="00783443">
        <w:rPr>
          <w:rFonts w:ascii="Arial" w:hAnsi="Arial" w:cs="Arial"/>
          <w:i w:val="0"/>
          <w:sz w:val="20"/>
        </w:rPr>
        <w:t>20</w:t>
      </w:r>
      <w:r w:rsidR="00445AE6" w:rsidRPr="00DB44C7">
        <w:rPr>
          <w:rFonts w:ascii="Arial" w:hAnsi="Arial" w:cs="Arial"/>
          <w:i w:val="0"/>
          <w:sz w:val="20"/>
        </w:rPr>
        <w:t>23</w:t>
      </w:r>
      <w:r w:rsidR="00E43D53" w:rsidRPr="00783443">
        <w:rPr>
          <w:rFonts w:ascii="Arial" w:hAnsi="Arial" w:cs="Arial"/>
          <w:i w:val="0"/>
          <w:sz w:val="20"/>
        </w:rPr>
        <w:t>) in</w:t>
      </w:r>
      <w:r w:rsidR="00A6416E" w:rsidRPr="00783443">
        <w:rPr>
          <w:rFonts w:ascii="Arial" w:hAnsi="Arial" w:cs="Arial"/>
          <w:i w:val="0"/>
          <w:sz w:val="20"/>
        </w:rPr>
        <w:t xml:space="preserve"> upošteva</w:t>
      </w:r>
      <w:r w:rsidR="00E43D53" w:rsidRPr="00783443">
        <w:rPr>
          <w:rFonts w:ascii="Arial" w:hAnsi="Arial" w:cs="Arial"/>
          <w:i w:val="0"/>
          <w:sz w:val="20"/>
        </w:rPr>
        <w:t xml:space="preserve"> </w:t>
      </w:r>
      <w:r w:rsidR="00A6416E" w:rsidRPr="00783443">
        <w:rPr>
          <w:rFonts w:ascii="Arial" w:hAnsi="Arial" w:cs="Arial"/>
          <w:i w:val="0"/>
          <w:sz w:val="20"/>
        </w:rPr>
        <w:t>Oceno</w:t>
      </w:r>
      <w:r w:rsidR="00E43D53" w:rsidRPr="00783443">
        <w:rPr>
          <w:rFonts w:ascii="Arial" w:hAnsi="Arial" w:cs="Arial"/>
          <w:i w:val="0"/>
          <w:sz w:val="20"/>
        </w:rPr>
        <w:t xml:space="preserve"> tveganja za velik požar v nar</w:t>
      </w:r>
      <w:r w:rsidR="003825F1" w:rsidRPr="00915F42">
        <w:rPr>
          <w:rFonts w:ascii="Arial" w:hAnsi="Arial" w:cs="Arial"/>
          <w:i w:val="0"/>
          <w:sz w:val="20"/>
        </w:rPr>
        <w:t>a</w:t>
      </w:r>
      <w:r w:rsidR="00E43D53" w:rsidRPr="00915F42">
        <w:rPr>
          <w:rFonts w:ascii="Arial" w:hAnsi="Arial" w:cs="Arial"/>
          <w:i w:val="0"/>
          <w:sz w:val="20"/>
        </w:rPr>
        <w:t xml:space="preserve">vnem okolju, verzija </w:t>
      </w:r>
      <w:r w:rsidR="00445AE6" w:rsidRPr="00DB44C7">
        <w:rPr>
          <w:rFonts w:ascii="Arial" w:hAnsi="Arial" w:cs="Arial"/>
          <w:i w:val="0"/>
          <w:sz w:val="20"/>
        </w:rPr>
        <w:t>2</w:t>
      </w:r>
      <w:r w:rsidR="00E43D53" w:rsidRPr="00783443">
        <w:rPr>
          <w:rFonts w:ascii="Arial" w:hAnsi="Arial" w:cs="Arial"/>
          <w:i w:val="0"/>
          <w:sz w:val="20"/>
        </w:rPr>
        <w:t xml:space="preserve">.0 (izdelalo </w:t>
      </w:r>
      <w:r w:rsidR="00743135">
        <w:rPr>
          <w:rFonts w:ascii="Arial" w:hAnsi="Arial" w:cs="Arial"/>
          <w:i w:val="0"/>
          <w:sz w:val="20"/>
        </w:rPr>
        <w:t>Ministrstvo za kmetijstvo, gozdarstvo in prehrano</w:t>
      </w:r>
      <w:r w:rsidR="00E43D53" w:rsidRPr="00783443">
        <w:rPr>
          <w:rFonts w:ascii="Arial" w:hAnsi="Arial" w:cs="Arial"/>
          <w:i w:val="0"/>
          <w:sz w:val="20"/>
        </w:rPr>
        <w:t xml:space="preserve">, </w:t>
      </w:r>
      <w:r w:rsidR="00445AE6" w:rsidRPr="00DB44C7">
        <w:rPr>
          <w:rFonts w:ascii="Arial" w:hAnsi="Arial" w:cs="Arial"/>
          <w:i w:val="0"/>
          <w:sz w:val="20"/>
        </w:rPr>
        <w:t>september</w:t>
      </w:r>
      <w:r w:rsidR="00445AE6" w:rsidRPr="00445AE6">
        <w:rPr>
          <w:rFonts w:ascii="Arial" w:hAnsi="Arial" w:cs="Arial"/>
          <w:i w:val="0"/>
          <w:sz w:val="20"/>
        </w:rPr>
        <w:t xml:space="preserve"> </w:t>
      </w:r>
      <w:r w:rsidR="00E43D53" w:rsidRPr="00783443">
        <w:rPr>
          <w:rFonts w:ascii="Arial" w:hAnsi="Arial" w:cs="Arial"/>
          <w:i w:val="0"/>
          <w:sz w:val="20"/>
        </w:rPr>
        <w:t>201</w:t>
      </w:r>
      <w:r w:rsidR="00445AE6" w:rsidRPr="00DB44C7">
        <w:rPr>
          <w:rFonts w:ascii="Arial" w:hAnsi="Arial" w:cs="Arial"/>
          <w:i w:val="0"/>
          <w:sz w:val="20"/>
        </w:rPr>
        <w:t>6</w:t>
      </w:r>
      <w:r w:rsidR="00E43D53" w:rsidRPr="00783443">
        <w:rPr>
          <w:rFonts w:ascii="Arial" w:hAnsi="Arial" w:cs="Arial"/>
          <w:i w:val="0"/>
          <w:sz w:val="20"/>
        </w:rPr>
        <w:t>)</w:t>
      </w:r>
      <w:r w:rsidR="009F3A3A" w:rsidRPr="00783443">
        <w:rPr>
          <w:rFonts w:ascii="Arial" w:hAnsi="Arial" w:cs="Arial"/>
          <w:i w:val="0"/>
          <w:sz w:val="20"/>
        </w:rPr>
        <w:t>.</w:t>
      </w:r>
      <w:r w:rsidR="009F3A3A" w:rsidRPr="00C00ED2">
        <w:rPr>
          <w:rFonts w:ascii="Arial" w:hAnsi="Arial" w:cs="Arial"/>
          <w:i w:val="0"/>
          <w:sz w:val="20"/>
        </w:rPr>
        <w:t xml:space="preserve"> </w:t>
      </w:r>
      <w:r w:rsidR="004E4C17" w:rsidRPr="00C00ED2">
        <w:rPr>
          <w:rFonts w:ascii="Arial" w:hAnsi="Arial" w:cs="Arial"/>
          <w:i w:val="0"/>
          <w:sz w:val="20"/>
        </w:rPr>
        <w:t>Načrt zaščite in reševanja ob velikem požaru v naravnem okolju je generično ime in se uporablja za poimenovanje načrtov zaščite in reševanja ob velikem požaru v naravnem okolju na vseh ravneh (državni, regijski, občinski) ter ne glede na velikost požara v naravnem okolju in s tem povezanim odzivom nanj.</w:t>
      </w:r>
    </w:p>
    <w:p w14:paraId="55A7FDEC" w14:textId="77777777" w:rsidR="00EA0B48" w:rsidRPr="00467EC0" w:rsidRDefault="00EA0B48" w:rsidP="002C4859">
      <w:pPr>
        <w:spacing w:line="260" w:lineRule="exact"/>
        <w:rPr>
          <w:rFonts w:ascii="Arial" w:hAnsi="Arial" w:cs="Arial"/>
          <w:i w:val="0"/>
          <w:sz w:val="20"/>
        </w:rPr>
      </w:pPr>
    </w:p>
    <w:p w14:paraId="28C524D9" w14:textId="77777777" w:rsidR="00F8043A" w:rsidRPr="00467EC0" w:rsidRDefault="00F8043A" w:rsidP="002C4859">
      <w:pPr>
        <w:spacing w:line="260" w:lineRule="exact"/>
        <w:rPr>
          <w:rFonts w:ascii="Arial" w:hAnsi="Arial" w:cs="Arial"/>
          <w:i w:val="0"/>
          <w:sz w:val="20"/>
        </w:rPr>
      </w:pPr>
      <w:r w:rsidRPr="00467EC0">
        <w:rPr>
          <w:rFonts w:ascii="Arial" w:hAnsi="Arial" w:cs="Arial"/>
          <w:i w:val="0"/>
          <w:sz w:val="20"/>
        </w:rPr>
        <w:t>Regija je območje, ki ga organizacijsko pokriva posamezna izpostava URSZR.</w:t>
      </w:r>
    </w:p>
    <w:p w14:paraId="2E2351B4" w14:textId="77777777" w:rsidR="005E5B67" w:rsidRDefault="005E5B67" w:rsidP="002C4859">
      <w:pPr>
        <w:spacing w:line="260" w:lineRule="exact"/>
        <w:rPr>
          <w:rFonts w:ascii="Arial" w:hAnsi="Arial" w:cs="Arial"/>
          <w:i w:val="0"/>
          <w:sz w:val="20"/>
        </w:rPr>
      </w:pPr>
    </w:p>
    <w:p w14:paraId="6010FADB" w14:textId="77777777" w:rsidR="00035148" w:rsidRPr="00467EC0" w:rsidRDefault="00035148" w:rsidP="002C4859">
      <w:pPr>
        <w:spacing w:line="260" w:lineRule="exact"/>
        <w:rPr>
          <w:rFonts w:ascii="Arial" w:hAnsi="Arial" w:cs="Arial"/>
          <w:i w:val="0"/>
          <w:sz w:val="20"/>
        </w:rPr>
      </w:pPr>
    </w:p>
    <w:p w14:paraId="1C023B10" w14:textId="1351FC51" w:rsidR="009F3A3A" w:rsidRPr="00BE6884" w:rsidRDefault="009F3A3A" w:rsidP="002C4859">
      <w:pPr>
        <w:pStyle w:val="Naslov2"/>
        <w:spacing w:before="0" w:after="0" w:line="260" w:lineRule="exact"/>
        <w:rPr>
          <w:rStyle w:val="Poudarek"/>
          <w:b/>
          <w:sz w:val="20"/>
        </w:rPr>
      </w:pPr>
      <w:bookmarkStart w:id="3" w:name="_Toc157585724"/>
      <w:r w:rsidRPr="00BE6884">
        <w:rPr>
          <w:rStyle w:val="Poudarek"/>
          <w:b/>
          <w:sz w:val="20"/>
        </w:rPr>
        <w:t>Požarna ogroženost naravnega okolja</w:t>
      </w:r>
      <w:bookmarkEnd w:id="3"/>
      <w:r w:rsidRPr="00BE6884">
        <w:rPr>
          <w:rStyle w:val="Poudarek"/>
          <w:b/>
          <w:sz w:val="20"/>
        </w:rPr>
        <w:t xml:space="preserve"> </w:t>
      </w:r>
    </w:p>
    <w:p w14:paraId="1CA09208" w14:textId="77777777" w:rsidR="00B4447B" w:rsidRPr="00467EC0" w:rsidRDefault="00B4447B" w:rsidP="002C4859">
      <w:pPr>
        <w:spacing w:line="260" w:lineRule="exact"/>
        <w:rPr>
          <w:rFonts w:ascii="Arial" w:hAnsi="Arial" w:cs="Arial"/>
          <w:i w:val="0"/>
          <w:sz w:val="20"/>
        </w:rPr>
      </w:pPr>
    </w:p>
    <w:p w14:paraId="570EFFBE" w14:textId="4B497422" w:rsidR="009F3A3A" w:rsidRPr="00467EC0" w:rsidRDefault="00331507" w:rsidP="002C4859">
      <w:pPr>
        <w:pStyle w:val="Telobesedila-zamik2"/>
        <w:pBdr>
          <w:top w:val="none" w:sz="0" w:space="0" w:color="auto"/>
          <w:left w:val="none" w:sz="0" w:space="0" w:color="auto"/>
          <w:bottom w:val="none" w:sz="0" w:space="0" w:color="auto"/>
          <w:right w:val="none" w:sz="0" w:space="0" w:color="auto"/>
        </w:pBdr>
        <w:tabs>
          <w:tab w:val="clear" w:pos="1134"/>
        </w:tabs>
        <w:spacing w:before="0" w:line="260" w:lineRule="exact"/>
        <w:ind w:left="0" w:firstLine="0"/>
        <w:rPr>
          <w:rFonts w:ascii="Arial" w:hAnsi="Arial" w:cs="Arial"/>
          <w:b w:val="0"/>
          <w:bCs/>
          <w:i w:val="0"/>
          <w:color w:val="auto"/>
          <w:sz w:val="20"/>
        </w:rPr>
      </w:pPr>
      <w:r w:rsidRPr="00467EC0">
        <w:rPr>
          <w:rFonts w:ascii="Arial" w:hAnsi="Arial" w:cs="Arial"/>
          <w:b w:val="0"/>
          <w:bCs/>
          <w:i w:val="0"/>
          <w:color w:val="auto"/>
          <w:sz w:val="20"/>
        </w:rPr>
        <w:t>I</w:t>
      </w:r>
      <w:r w:rsidR="00F8043A" w:rsidRPr="00467EC0">
        <w:rPr>
          <w:rFonts w:ascii="Arial" w:hAnsi="Arial" w:cs="Arial"/>
          <w:b w:val="0"/>
          <w:bCs/>
          <w:i w:val="0"/>
          <w:color w:val="auto"/>
          <w:sz w:val="20"/>
        </w:rPr>
        <w:t>z Ocene ogroženosti zaradi vel</w:t>
      </w:r>
      <w:r w:rsidRPr="00467EC0">
        <w:rPr>
          <w:rFonts w:ascii="Arial" w:hAnsi="Arial" w:cs="Arial"/>
          <w:b w:val="0"/>
          <w:bCs/>
          <w:i w:val="0"/>
          <w:color w:val="auto"/>
          <w:sz w:val="20"/>
        </w:rPr>
        <w:t>ikih požarov v naravnem okolju izhaja, da je Slovenija</w:t>
      </w:r>
      <w:r w:rsidR="009F3A3A" w:rsidRPr="00467EC0">
        <w:rPr>
          <w:rFonts w:ascii="Arial" w:hAnsi="Arial" w:cs="Arial"/>
          <w:b w:val="0"/>
          <w:bCs/>
          <w:i w:val="0"/>
          <w:color w:val="auto"/>
          <w:sz w:val="20"/>
        </w:rPr>
        <w:t xml:space="preserve"> tretja najbolj gozdnata država v Evropi. Gozdovi prekrivajo kar </w:t>
      </w:r>
      <w:r w:rsidR="002811F5" w:rsidRPr="00467EC0">
        <w:rPr>
          <w:rFonts w:ascii="Arial" w:hAnsi="Arial" w:cs="Arial"/>
          <w:b w:val="0"/>
          <w:bCs/>
          <w:i w:val="0"/>
          <w:color w:val="auto"/>
          <w:sz w:val="20"/>
        </w:rPr>
        <w:t>58</w:t>
      </w:r>
      <w:r w:rsidR="009F3A3A" w:rsidRPr="00467EC0">
        <w:rPr>
          <w:rFonts w:ascii="Arial" w:hAnsi="Arial" w:cs="Arial"/>
          <w:b w:val="0"/>
          <w:bCs/>
          <w:i w:val="0"/>
          <w:color w:val="auto"/>
          <w:sz w:val="20"/>
        </w:rPr>
        <w:t xml:space="preserve"> odstotkov površine. Podoba gozda in s tem tudi krajine ni odvisna zgolj od gozdnatosti, temveč tudi od zgradbe gozda in drevesne sestave. V lesni zalogi slovenskih gozdov predstavljajo iglavci 4</w:t>
      </w:r>
      <w:r w:rsidR="002811F5" w:rsidRPr="00467EC0">
        <w:rPr>
          <w:rFonts w:ascii="Arial" w:hAnsi="Arial" w:cs="Arial"/>
          <w:b w:val="0"/>
          <w:bCs/>
          <w:i w:val="0"/>
          <w:color w:val="auto"/>
          <w:sz w:val="20"/>
        </w:rPr>
        <w:t>5</w:t>
      </w:r>
      <w:r w:rsidR="009F3A3A" w:rsidRPr="00467EC0">
        <w:rPr>
          <w:rFonts w:ascii="Arial" w:hAnsi="Arial" w:cs="Arial"/>
          <w:b w:val="0"/>
          <w:bCs/>
          <w:i w:val="0"/>
          <w:color w:val="auto"/>
          <w:sz w:val="20"/>
        </w:rPr>
        <w:t xml:space="preserve"> odstotkov lesne zaloge in listavci</w:t>
      </w:r>
      <w:r w:rsidR="00A6416E" w:rsidRPr="00467EC0">
        <w:rPr>
          <w:rFonts w:ascii="Arial" w:hAnsi="Arial" w:cs="Arial"/>
          <w:b w:val="0"/>
          <w:bCs/>
          <w:i w:val="0"/>
          <w:color w:val="auto"/>
          <w:sz w:val="20"/>
        </w:rPr>
        <w:t xml:space="preserve"> </w:t>
      </w:r>
      <w:r w:rsidR="009F3A3A" w:rsidRPr="00467EC0">
        <w:rPr>
          <w:rFonts w:ascii="Arial" w:hAnsi="Arial" w:cs="Arial"/>
          <w:b w:val="0"/>
          <w:bCs/>
          <w:i w:val="0"/>
          <w:color w:val="auto"/>
          <w:sz w:val="20"/>
        </w:rPr>
        <w:t>5</w:t>
      </w:r>
      <w:r w:rsidR="0031116F" w:rsidRPr="00467EC0">
        <w:rPr>
          <w:rFonts w:ascii="Arial" w:hAnsi="Arial" w:cs="Arial"/>
          <w:b w:val="0"/>
          <w:bCs/>
          <w:i w:val="0"/>
          <w:color w:val="auto"/>
          <w:sz w:val="20"/>
        </w:rPr>
        <w:t>5</w:t>
      </w:r>
      <w:r w:rsidR="00A6416E" w:rsidRPr="00467EC0">
        <w:rPr>
          <w:rFonts w:ascii="Arial" w:hAnsi="Arial" w:cs="Arial"/>
          <w:b w:val="0"/>
          <w:bCs/>
          <w:i w:val="0"/>
          <w:color w:val="auto"/>
          <w:sz w:val="20"/>
        </w:rPr>
        <w:t xml:space="preserve"> </w:t>
      </w:r>
      <w:r w:rsidR="009F3A3A" w:rsidRPr="00467EC0">
        <w:rPr>
          <w:rFonts w:ascii="Arial" w:hAnsi="Arial" w:cs="Arial"/>
          <w:b w:val="0"/>
          <w:bCs/>
          <w:i w:val="0"/>
          <w:color w:val="auto"/>
          <w:sz w:val="20"/>
        </w:rPr>
        <w:t>odst</w:t>
      </w:r>
      <w:r w:rsidR="00643690" w:rsidRPr="00467EC0">
        <w:rPr>
          <w:rFonts w:ascii="Arial" w:hAnsi="Arial" w:cs="Arial"/>
          <w:b w:val="0"/>
          <w:bCs/>
          <w:i w:val="0"/>
          <w:color w:val="auto"/>
          <w:sz w:val="20"/>
        </w:rPr>
        <w:t>o</w:t>
      </w:r>
      <w:r w:rsidR="009F3A3A" w:rsidRPr="00467EC0">
        <w:rPr>
          <w:rFonts w:ascii="Arial" w:hAnsi="Arial" w:cs="Arial"/>
          <w:b w:val="0"/>
          <w:bCs/>
          <w:i w:val="0"/>
          <w:color w:val="auto"/>
          <w:sz w:val="20"/>
        </w:rPr>
        <w:t>tkov.</w:t>
      </w:r>
      <w:r w:rsidR="00643690" w:rsidRPr="00467EC0">
        <w:rPr>
          <w:rFonts w:ascii="Arial" w:hAnsi="Arial" w:cs="Arial"/>
          <w:b w:val="0"/>
          <w:bCs/>
          <w:i w:val="0"/>
          <w:color w:val="auto"/>
          <w:sz w:val="20"/>
        </w:rPr>
        <w:t xml:space="preserve"> </w:t>
      </w:r>
      <w:r w:rsidR="009F3A3A" w:rsidRPr="00467EC0">
        <w:rPr>
          <w:rFonts w:ascii="Arial" w:hAnsi="Arial" w:cs="Arial"/>
          <w:b w:val="0"/>
          <w:bCs/>
          <w:i w:val="0"/>
          <w:color w:val="auto"/>
          <w:sz w:val="20"/>
        </w:rPr>
        <w:t>Iglavci v lesni zalogi prevladujejo v alpskem svetu in mestoma v predalpskem svetu</w:t>
      </w:r>
      <w:r w:rsidR="003825F1" w:rsidRPr="00467EC0">
        <w:rPr>
          <w:rFonts w:ascii="Arial" w:hAnsi="Arial" w:cs="Arial"/>
          <w:b w:val="0"/>
          <w:bCs/>
          <w:i w:val="0"/>
          <w:color w:val="auto"/>
          <w:sz w:val="20"/>
        </w:rPr>
        <w:t>, l</w:t>
      </w:r>
      <w:r w:rsidR="009F3A3A" w:rsidRPr="00467EC0">
        <w:rPr>
          <w:rFonts w:ascii="Arial" w:hAnsi="Arial" w:cs="Arial"/>
          <w:b w:val="0"/>
          <w:bCs/>
          <w:i w:val="0"/>
          <w:color w:val="auto"/>
          <w:sz w:val="20"/>
        </w:rPr>
        <w:t>istnati gozdovi pa prevladujejo v nižinskih predelih Slovenije.</w:t>
      </w:r>
    </w:p>
    <w:p w14:paraId="7575F6C2" w14:textId="77777777" w:rsidR="009F3A3A" w:rsidRPr="00467EC0" w:rsidRDefault="009F3A3A" w:rsidP="002C4859">
      <w:pPr>
        <w:spacing w:line="260" w:lineRule="exact"/>
        <w:jc w:val="both"/>
        <w:rPr>
          <w:rFonts w:ascii="Arial" w:hAnsi="Arial" w:cs="Arial"/>
          <w:i w:val="0"/>
          <w:sz w:val="20"/>
        </w:rPr>
      </w:pPr>
    </w:p>
    <w:p w14:paraId="49886F68" w14:textId="0113E21A" w:rsidR="009F3A3A" w:rsidRPr="00467EC0" w:rsidRDefault="009F3A3A" w:rsidP="002C4859">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Požarna ogroženost naravnega okolja je odvisna od podnebnih in vremenskih značilnosti posameznega območja,</w:t>
      </w:r>
      <w:r w:rsidR="00DC6660">
        <w:rPr>
          <w:rFonts w:ascii="Arial" w:hAnsi="Arial" w:cs="Arial"/>
          <w:i w:val="0"/>
          <w:color w:val="000000" w:themeColor="text1"/>
          <w:sz w:val="20"/>
        </w:rPr>
        <w:t xml:space="preserve"> reliefnih značilnosti,</w:t>
      </w:r>
      <w:r w:rsidRPr="00467EC0">
        <w:rPr>
          <w:rFonts w:ascii="Arial" w:hAnsi="Arial" w:cs="Arial"/>
          <w:i w:val="0"/>
          <w:color w:val="000000" w:themeColor="text1"/>
          <w:sz w:val="20"/>
        </w:rPr>
        <w:t xml:space="preserve"> vrste tal, vrste in strukture gozd</w:t>
      </w:r>
      <w:r w:rsidR="005669B1">
        <w:rPr>
          <w:rFonts w:ascii="Arial" w:hAnsi="Arial" w:cs="Arial"/>
          <w:i w:val="0"/>
          <w:color w:val="000000" w:themeColor="text1"/>
          <w:sz w:val="20"/>
        </w:rPr>
        <w:t>ov</w:t>
      </w:r>
      <w:r w:rsidRPr="00467EC0">
        <w:rPr>
          <w:rFonts w:ascii="Arial" w:hAnsi="Arial" w:cs="Arial"/>
          <w:i w:val="0"/>
          <w:color w:val="000000" w:themeColor="text1"/>
          <w:sz w:val="20"/>
        </w:rPr>
        <w:t xml:space="preserve"> ter ostalega rastja,</w:t>
      </w:r>
      <w:r w:rsidR="00FC1B0E" w:rsidRPr="00467EC0">
        <w:rPr>
          <w:rFonts w:ascii="Arial" w:hAnsi="Arial" w:cs="Arial"/>
          <w:i w:val="0"/>
          <w:color w:val="000000" w:themeColor="text1"/>
          <w:sz w:val="20"/>
        </w:rPr>
        <w:t xml:space="preserve"> negovanosti gozd</w:t>
      </w:r>
      <w:r w:rsidR="005669B1">
        <w:rPr>
          <w:rFonts w:ascii="Arial" w:hAnsi="Arial" w:cs="Arial"/>
          <w:i w:val="0"/>
          <w:color w:val="000000" w:themeColor="text1"/>
          <w:sz w:val="20"/>
        </w:rPr>
        <w:t>ov</w:t>
      </w:r>
      <w:r w:rsidR="00FC1B0E" w:rsidRPr="00467EC0">
        <w:rPr>
          <w:rFonts w:ascii="Arial" w:hAnsi="Arial" w:cs="Arial"/>
          <w:i w:val="0"/>
          <w:color w:val="000000" w:themeColor="text1"/>
          <w:sz w:val="20"/>
        </w:rPr>
        <w:t>,</w:t>
      </w:r>
      <w:r w:rsidRPr="00467EC0">
        <w:rPr>
          <w:rFonts w:ascii="Arial" w:hAnsi="Arial" w:cs="Arial"/>
          <w:i w:val="0"/>
          <w:color w:val="000000" w:themeColor="text1"/>
          <w:sz w:val="20"/>
        </w:rPr>
        <w:t xml:space="preserve"> količine in vlažnosti goriv ter od bližine potencialnih povzročiteljev požarov.</w:t>
      </w:r>
    </w:p>
    <w:p w14:paraId="1226B73C" w14:textId="77777777" w:rsidR="009F3A3A" w:rsidRPr="00467EC0" w:rsidRDefault="009F3A3A" w:rsidP="002C4859">
      <w:pPr>
        <w:spacing w:line="260" w:lineRule="exact"/>
        <w:rPr>
          <w:rFonts w:ascii="Arial" w:hAnsi="Arial" w:cs="Arial"/>
          <w:i w:val="0"/>
          <w:color w:val="000000" w:themeColor="text1"/>
          <w:sz w:val="20"/>
        </w:rPr>
      </w:pPr>
    </w:p>
    <w:p w14:paraId="72503317" w14:textId="77777777" w:rsidR="009F3A3A" w:rsidRPr="00467EC0" w:rsidRDefault="009F3A3A" w:rsidP="002C4859">
      <w:pPr>
        <w:spacing w:line="260" w:lineRule="exact"/>
        <w:jc w:val="both"/>
        <w:rPr>
          <w:rFonts w:ascii="Arial" w:hAnsi="Arial" w:cs="Arial"/>
          <w:i w:val="0"/>
          <w:sz w:val="20"/>
        </w:rPr>
      </w:pPr>
      <w:r w:rsidRPr="00467EC0">
        <w:rPr>
          <w:rFonts w:ascii="Arial" w:hAnsi="Arial" w:cs="Arial"/>
          <w:i w:val="0"/>
          <w:sz w:val="20"/>
        </w:rPr>
        <w:t>URSZR v sodelovanju z Agencijo RS za okolje (</w:t>
      </w:r>
      <w:r w:rsidR="004E4C17" w:rsidRPr="00467EC0">
        <w:rPr>
          <w:rFonts w:ascii="Arial" w:hAnsi="Arial" w:cs="Arial"/>
          <w:i w:val="0"/>
          <w:sz w:val="20"/>
        </w:rPr>
        <w:t>v nadalj</w:t>
      </w:r>
      <w:r w:rsidR="00C564DE">
        <w:rPr>
          <w:rFonts w:ascii="Arial" w:hAnsi="Arial" w:cs="Arial"/>
          <w:i w:val="0"/>
          <w:sz w:val="20"/>
        </w:rPr>
        <w:t>njem besedilu</w:t>
      </w:r>
      <w:r w:rsidR="00AE238D" w:rsidRPr="00467EC0">
        <w:rPr>
          <w:rFonts w:ascii="Arial" w:hAnsi="Arial" w:cs="Arial"/>
          <w:i w:val="0"/>
          <w:sz w:val="20"/>
        </w:rPr>
        <w:t>:</w:t>
      </w:r>
      <w:r w:rsidR="004E4C17" w:rsidRPr="00467EC0">
        <w:rPr>
          <w:rFonts w:ascii="Arial" w:hAnsi="Arial" w:cs="Arial"/>
          <w:i w:val="0"/>
          <w:sz w:val="20"/>
        </w:rPr>
        <w:t xml:space="preserve"> </w:t>
      </w:r>
      <w:r w:rsidRPr="00467EC0">
        <w:rPr>
          <w:rFonts w:ascii="Arial" w:hAnsi="Arial" w:cs="Arial"/>
          <w:i w:val="0"/>
          <w:sz w:val="20"/>
        </w:rPr>
        <w:t>ARSO), Ministrstvom za kmetijstvo, gozdarstvo in prehrano (</w:t>
      </w:r>
      <w:r w:rsidR="004E4C17" w:rsidRPr="00467EC0">
        <w:rPr>
          <w:rFonts w:ascii="Arial" w:hAnsi="Arial" w:cs="Arial"/>
          <w:i w:val="0"/>
          <w:sz w:val="20"/>
        </w:rPr>
        <w:t>v nadalj</w:t>
      </w:r>
      <w:r w:rsidR="00C564DE">
        <w:rPr>
          <w:rFonts w:ascii="Arial" w:hAnsi="Arial" w:cs="Arial"/>
          <w:i w:val="0"/>
          <w:sz w:val="20"/>
        </w:rPr>
        <w:t>njem besedilu</w:t>
      </w:r>
      <w:r w:rsidR="00AE238D" w:rsidRPr="00467EC0">
        <w:rPr>
          <w:rFonts w:ascii="Arial" w:hAnsi="Arial" w:cs="Arial"/>
          <w:i w:val="0"/>
          <w:sz w:val="20"/>
        </w:rPr>
        <w:t>:</w:t>
      </w:r>
      <w:r w:rsidR="004E4C17" w:rsidRPr="00467EC0">
        <w:rPr>
          <w:rFonts w:ascii="Arial" w:hAnsi="Arial" w:cs="Arial"/>
          <w:i w:val="0"/>
          <w:sz w:val="20"/>
        </w:rPr>
        <w:t xml:space="preserve"> </w:t>
      </w:r>
      <w:r w:rsidRPr="00467EC0">
        <w:rPr>
          <w:rFonts w:ascii="Arial" w:hAnsi="Arial" w:cs="Arial"/>
          <w:i w:val="0"/>
          <w:sz w:val="20"/>
        </w:rPr>
        <w:t>MKGP) ter Zavodom za gozdove Slovenije (</w:t>
      </w:r>
      <w:r w:rsidR="004E4C17" w:rsidRPr="00467EC0">
        <w:rPr>
          <w:rFonts w:ascii="Arial" w:hAnsi="Arial" w:cs="Arial"/>
          <w:i w:val="0"/>
          <w:sz w:val="20"/>
        </w:rPr>
        <w:t>v nadalj</w:t>
      </w:r>
      <w:r w:rsidR="00C564DE">
        <w:rPr>
          <w:rFonts w:ascii="Arial" w:hAnsi="Arial" w:cs="Arial"/>
          <w:i w:val="0"/>
          <w:sz w:val="20"/>
        </w:rPr>
        <w:t>njem besedilu</w:t>
      </w:r>
      <w:r w:rsidR="00AE238D" w:rsidRPr="00467EC0">
        <w:rPr>
          <w:rFonts w:ascii="Arial" w:hAnsi="Arial" w:cs="Arial"/>
          <w:i w:val="0"/>
          <w:sz w:val="20"/>
        </w:rPr>
        <w:t>:</w:t>
      </w:r>
      <w:r w:rsidR="004E4C17" w:rsidRPr="00467EC0">
        <w:rPr>
          <w:rFonts w:ascii="Arial" w:hAnsi="Arial" w:cs="Arial"/>
          <w:i w:val="0"/>
          <w:sz w:val="20"/>
        </w:rPr>
        <w:t xml:space="preserve"> </w:t>
      </w:r>
      <w:r w:rsidRPr="00467EC0">
        <w:rPr>
          <w:rFonts w:ascii="Arial" w:hAnsi="Arial" w:cs="Arial"/>
          <w:i w:val="0"/>
          <w:sz w:val="20"/>
        </w:rPr>
        <w:t>ZGS) ugotavlja</w:t>
      </w:r>
      <w:r w:rsidR="00FC1B0E" w:rsidRPr="00467EC0">
        <w:rPr>
          <w:rFonts w:ascii="Arial" w:hAnsi="Arial" w:cs="Arial"/>
          <w:i w:val="0"/>
          <w:sz w:val="20"/>
        </w:rPr>
        <w:t xml:space="preserve"> požarno ogroženost naravnega okolja. V</w:t>
      </w:r>
      <w:r w:rsidRPr="00467EC0">
        <w:rPr>
          <w:rFonts w:ascii="Arial" w:hAnsi="Arial" w:cs="Arial"/>
          <w:i w:val="0"/>
          <w:sz w:val="20"/>
        </w:rPr>
        <w:t>eliko</w:t>
      </w:r>
      <w:r w:rsidR="00FC1B0E" w:rsidRPr="00467EC0">
        <w:rPr>
          <w:rFonts w:ascii="Arial" w:hAnsi="Arial" w:cs="Arial"/>
          <w:i w:val="0"/>
          <w:sz w:val="20"/>
        </w:rPr>
        <w:t xml:space="preserve"> ali </w:t>
      </w:r>
      <w:r w:rsidRPr="00467EC0">
        <w:rPr>
          <w:rFonts w:ascii="Arial" w:hAnsi="Arial" w:cs="Arial"/>
          <w:i w:val="0"/>
          <w:sz w:val="20"/>
        </w:rPr>
        <w:t>zelo veliko požarno ogroženost naravnega okolja</w:t>
      </w:r>
      <w:r w:rsidR="00FC1B0E" w:rsidRPr="00467EC0">
        <w:rPr>
          <w:rFonts w:ascii="Arial" w:hAnsi="Arial" w:cs="Arial"/>
          <w:i w:val="0"/>
          <w:sz w:val="20"/>
        </w:rPr>
        <w:t xml:space="preserve"> oziroma spremembo stopnje požarne ogroženosti na posameznem območju razglasi URSZR ali občina.</w:t>
      </w:r>
      <w:r w:rsidRPr="00467EC0">
        <w:rPr>
          <w:rFonts w:ascii="Arial" w:hAnsi="Arial" w:cs="Arial"/>
          <w:i w:val="0"/>
          <w:sz w:val="20"/>
        </w:rPr>
        <w:t xml:space="preserve"> </w:t>
      </w:r>
    </w:p>
    <w:p w14:paraId="09C4DF56" w14:textId="77777777" w:rsidR="003825F1" w:rsidRDefault="003825F1" w:rsidP="002C4859">
      <w:pPr>
        <w:spacing w:line="260" w:lineRule="exact"/>
        <w:jc w:val="both"/>
        <w:rPr>
          <w:rFonts w:ascii="Arial" w:hAnsi="Arial" w:cs="Arial"/>
          <w:i w:val="0"/>
          <w:sz w:val="20"/>
        </w:rPr>
      </w:pPr>
    </w:p>
    <w:p w14:paraId="06749D52" w14:textId="77777777" w:rsidR="00035148" w:rsidRPr="00467EC0" w:rsidRDefault="00035148" w:rsidP="002C4859">
      <w:pPr>
        <w:spacing w:line="260" w:lineRule="exact"/>
        <w:jc w:val="both"/>
        <w:rPr>
          <w:rFonts w:ascii="Arial" w:hAnsi="Arial" w:cs="Arial"/>
          <w:i w:val="0"/>
          <w:sz w:val="20"/>
        </w:rPr>
      </w:pPr>
    </w:p>
    <w:p w14:paraId="60B8A1F5" w14:textId="72D5B0BF" w:rsidR="009F3A3A" w:rsidRPr="00BE6884" w:rsidRDefault="009F3A3A" w:rsidP="002C4859">
      <w:pPr>
        <w:pStyle w:val="Naslov2"/>
        <w:spacing w:before="0" w:after="0" w:line="260" w:lineRule="exact"/>
        <w:rPr>
          <w:rStyle w:val="Poudarek"/>
          <w:b/>
          <w:sz w:val="20"/>
        </w:rPr>
      </w:pPr>
      <w:bookmarkStart w:id="4" w:name="_Toc157585725"/>
      <w:r w:rsidRPr="00BE6884">
        <w:rPr>
          <w:rStyle w:val="Poudarek"/>
          <w:b/>
          <w:sz w:val="20"/>
        </w:rPr>
        <w:t>Požarna ogroženost gozdov</w:t>
      </w:r>
      <w:bookmarkEnd w:id="4"/>
      <w:r w:rsidRPr="00BE6884">
        <w:rPr>
          <w:rStyle w:val="Poudarek"/>
          <w:b/>
          <w:sz w:val="20"/>
        </w:rPr>
        <w:t xml:space="preserve"> </w:t>
      </w:r>
    </w:p>
    <w:p w14:paraId="262A2B4B" w14:textId="77777777" w:rsidR="00054222" w:rsidRPr="00467EC0" w:rsidRDefault="00054222" w:rsidP="002C4859">
      <w:pPr>
        <w:spacing w:line="260" w:lineRule="exact"/>
        <w:rPr>
          <w:rFonts w:ascii="Arial" w:hAnsi="Arial" w:cs="Arial"/>
          <w:i w:val="0"/>
          <w:sz w:val="20"/>
        </w:rPr>
      </w:pPr>
    </w:p>
    <w:p w14:paraId="3ACB9651" w14:textId="213D089B" w:rsidR="009F3A3A" w:rsidRPr="00467EC0" w:rsidRDefault="009F3A3A" w:rsidP="002C4859">
      <w:pPr>
        <w:spacing w:line="260" w:lineRule="exact"/>
        <w:jc w:val="both"/>
        <w:rPr>
          <w:rFonts w:ascii="Arial" w:hAnsi="Arial" w:cs="Arial"/>
          <w:i w:val="0"/>
          <w:sz w:val="20"/>
        </w:rPr>
      </w:pPr>
      <w:bookmarkStart w:id="5" w:name="_Toc438447246"/>
      <w:bookmarkStart w:id="6" w:name="_Toc462732153"/>
      <w:r w:rsidRPr="00467EC0">
        <w:rPr>
          <w:rFonts w:ascii="Arial" w:hAnsi="Arial" w:cs="Arial"/>
          <w:i w:val="0"/>
          <w:color w:val="000000" w:themeColor="text1"/>
          <w:sz w:val="20"/>
        </w:rPr>
        <w:t xml:space="preserve">V Sloveniji so požarno najbolj ogroženi gozdovi na submediteranskem fitoklimatskem območju. Poleg toplega in vetrovnega podnebja ter neugodne letne razporeditve padavin povečuje požarno ogroženost slovenskega Krasa in Primorja še pretežno apnena podlaga, ki ne zadržuje vode. Pogosti </w:t>
      </w:r>
      <w:r w:rsidRPr="00467EC0">
        <w:rPr>
          <w:rFonts w:ascii="Arial" w:hAnsi="Arial" w:cs="Arial"/>
          <w:i w:val="0"/>
          <w:sz w:val="20"/>
        </w:rPr>
        <w:t>močni vetrovi, zlasti v hladni polovici leta burja, še dodatno povečujejo požarno ogroženost. Število gozdnih požarov je odvisno predvsem od podnebnih in vremenskih dejavnikov</w:t>
      </w:r>
      <w:r w:rsidR="00DC6660">
        <w:rPr>
          <w:rFonts w:ascii="Arial" w:hAnsi="Arial" w:cs="Arial"/>
          <w:i w:val="0"/>
          <w:sz w:val="20"/>
        </w:rPr>
        <w:t>, geografskih značilnosti</w:t>
      </w:r>
      <w:r w:rsidRPr="00467EC0">
        <w:rPr>
          <w:rFonts w:ascii="Arial" w:hAnsi="Arial" w:cs="Arial"/>
          <w:i w:val="0"/>
          <w:sz w:val="20"/>
        </w:rPr>
        <w:t xml:space="preserve"> ter aktivnosti oziroma nepazljivosti ljudi. </w:t>
      </w:r>
    </w:p>
    <w:p w14:paraId="2F527280" w14:textId="77777777" w:rsidR="009F3A3A" w:rsidRPr="00467EC0" w:rsidRDefault="009F3A3A" w:rsidP="002C4859">
      <w:pPr>
        <w:spacing w:line="260" w:lineRule="exact"/>
        <w:jc w:val="both"/>
        <w:rPr>
          <w:rFonts w:ascii="Arial" w:hAnsi="Arial" w:cs="Arial"/>
          <w:i w:val="0"/>
          <w:sz w:val="20"/>
        </w:rPr>
      </w:pPr>
    </w:p>
    <w:p w14:paraId="08FF6083" w14:textId="6CAC2A6B" w:rsidR="00D37FA5" w:rsidRPr="00467EC0" w:rsidRDefault="0031666B" w:rsidP="002C4859">
      <w:pPr>
        <w:spacing w:line="260" w:lineRule="exact"/>
        <w:jc w:val="both"/>
        <w:rPr>
          <w:rFonts w:ascii="Arial" w:hAnsi="Arial" w:cs="Arial"/>
          <w:i w:val="0"/>
          <w:sz w:val="20"/>
        </w:rPr>
      </w:pPr>
      <w:r w:rsidRPr="00467EC0">
        <w:rPr>
          <w:rFonts w:ascii="Arial" w:hAnsi="Arial" w:cs="Arial"/>
          <w:i w:val="0"/>
          <w:sz w:val="20"/>
        </w:rPr>
        <w:t>M</w:t>
      </w:r>
      <w:r w:rsidR="009F3A3A" w:rsidRPr="00467EC0">
        <w:rPr>
          <w:rFonts w:ascii="Arial" w:hAnsi="Arial" w:cs="Arial"/>
          <w:i w:val="0"/>
          <w:sz w:val="20"/>
        </w:rPr>
        <w:t>ed letom je</w:t>
      </w:r>
      <w:r w:rsidRPr="00467EC0">
        <w:rPr>
          <w:rFonts w:ascii="Arial" w:hAnsi="Arial" w:cs="Arial"/>
          <w:i w:val="0"/>
          <w:sz w:val="20"/>
        </w:rPr>
        <w:t xml:space="preserve"> obseg gozdnih požarov</w:t>
      </w:r>
      <w:r w:rsidR="009F3A3A" w:rsidRPr="00467EC0">
        <w:rPr>
          <w:rFonts w:ascii="Arial" w:hAnsi="Arial" w:cs="Arial"/>
          <w:i w:val="0"/>
          <w:sz w:val="20"/>
        </w:rPr>
        <w:t xml:space="preserve"> odvisen predvsem od podnebnih</w:t>
      </w:r>
      <w:r w:rsidR="00E23F0E" w:rsidRPr="00467EC0">
        <w:rPr>
          <w:rFonts w:ascii="Arial" w:hAnsi="Arial" w:cs="Arial"/>
          <w:i w:val="0"/>
          <w:sz w:val="20"/>
        </w:rPr>
        <w:t xml:space="preserve"> značilnosti</w:t>
      </w:r>
      <w:r w:rsidR="009F3A3A" w:rsidRPr="00467EC0">
        <w:rPr>
          <w:rFonts w:ascii="Arial" w:hAnsi="Arial" w:cs="Arial"/>
          <w:i w:val="0"/>
          <w:sz w:val="20"/>
        </w:rPr>
        <w:t xml:space="preserve"> </w:t>
      </w:r>
      <w:r w:rsidR="001C41EA" w:rsidRPr="00467EC0">
        <w:rPr>
          <w:rFonts w:ascii="Arial" w:hAnsi="Arial" w:cs="Arial"/>
          <w:i w:val="0"/>
          <w:sz w:val="20"/>
        </w:rPr>
        <w:t xml:space="preserve">in </w:t>
      </w:r>
      <w:r w:rsidR="00E23F0E" w:rsidRPr="00467EC0">
        <w:rPr>
          <w:rFonts w:ascii="Arial" w:hAnsi="Arial" w:cs="Arial"/>
          <w:i w:val="0"/>
          <w:sz w:val="20"/>
        </w:rPr>
        <w:t>vremenskih</w:t>
      </w:r>
      <w:r w:rsidR="00E25067">
        <w:rPr>
          <w:rFonts w:ascii="Arial" w:hAnsi="Arial" w:cs="Arial"/>
          <w:i w:val="0"/>
          <w:sz w:val="20"/>
        </w:rPr>
        <w:t xml:space="preserve"> </w:t>
      </w:r>
      <w:r w:rsidR="00E23F0E" w:rsidRPr="00467EC0">
        <w:rPr>
          <w:rFonts w:ascii="Arial" w:hAnsi="Arial" w:cs="Arial"/>
          <w:i w:val="0"/>
          <w:sz w:val="20"/>
        </w:rPr>
        <w:t>razmer</w:t>
      </w:r>
      <w:r w:rsidR="00DC6660">
        <w:rPr>
          <w:rFonts w:ascii="Arial" w:hAnsi="Arial" w:cs="Arial"/>
          <w:i w:val="0"/>
          <w:sz w:val="20"/>
        </w:rPr>
        <w:t xml:space="preserve"> kot tudi od človeške dejavnosti</w:t>
      </w:r>
      <w:r w:rsidR="009F3A3A" w:rsidRPr="00467EC0">
        <w:rPr>
          <w:rFonts w:ascii="Arial" w:hAnsi="Arial" w:cs="Arial"/>
          <w:i w:val="0"/>
          <w:sz w:val="20"/>
        </w:rPr>
        <w:t>. V dolgoletnem povprečju sta značilni dve obdobji z nadpovprečnim številom gozdnih požarov in nasploh požarov v naravnem okolju</w:t>
      </w:r>
      <w:r w:rsidR="003825F1" w:rsidRPr="00467EC0">
        <w:rPr>
          <w:rFonts w:ascii="Arial" w:hAnsi="Arial" w:cs="Arial"/>
          <w:i w:val="0"/>
          <w:sz w:val="20"/>
        </w:rPr>
        <w:t>: p</w:t>
      </w:r>
      <w:r w:rsidR="009F3A3A" w:rsidRPr="00467EC0">
        <w:rPr>
          <w:rFonts w:ascii="Arial" w:hAnsi="Arial" w:cs="Arial"/>
          <w:i w:val="0"/>
          <w:sz w:val="20"/>
        </w:rPr>
        <w:t>rvo je običajno v poznozimskem in zgodnjespomladanskem času</w:t>
      </w:r>
      <w:r w:rsidR="00107FE7" w:rsidRPr="00467EC0">
        <w:rPr>
          <w:rFonts w:ascii="Arial" w:hAnsi="Arial" w:cs="Arial"/>
          <w:i w:val="0"/>
          <w:sz w:val="20"/>
        </w:rPr>
        <w:t>,</w:t>
      </w:r>
      <w:r w:rsidR="009F3A3A" w:rsidRPr="00467EC0">
        <w:rPr>
          <w:rFonts w:ascii="Arial" w:hAnsi="Arial" w:cs="Arial"/>
          <w:i w:val="0"/>
          <w:sz w:val="20"/>
        </w:rPr>
        <w:t xml:space="preserve"> od začetka februarja do začetka aprila, drugo pa poleti, predvsem julija in avgusta. </w:t>
      </w:r>
    </w:p>
    <w:p w14:paraId="4826240F" w14:textId="77777777" w:rsidR="00D37FA5" w:rsidRPr="00467EC0" w:rsidRDefault="00D37FA5" w:rsidP="002C4859">
      <w:pPr>
        <w:spacing w:line="260" w:lineRule="exact"/>
        <w:jc w:val="both"/>
        <w:rPr>
          <w:rFonts w:ascii="Arial" w:hAnsi="Arial" w:cs="Arial"/>
          <w:i w:val="0"/>
          <w:sz w:val="20"/>
        </w:rPr>
      </w:pPr>
    </w:p>
    <w:p w14:paraId="7A421C34" w14:textId="60D050F4" w:rsidR="009F3A3A" w:rsidRPr="00467EC0" w:rsidRDefault="009F3A3A" w:rsidP="002C4859">
      <w:pPr>
        <w:spacing w:line="260" w:lineRule="exact"/>
        <w:jc w:val="both"/>
        <w:rPr>
          <w:rFonts w:ascii="Arial" w:hAnsi="Arial" w:cs="Arial"/>
          <w:i w:val="0"/>
          <w:sz w:val="20"/>
        </w:rPr>
      </w:pPr>
      <w:r w:rsidRPr="00467EC0">
        <w:rPr>
          <w:rFonts w:ascii="Arial" w:hAnsi="Arial" w:cs="Arial"/>
          <w:i w:val="0"/>
          <w:sz w:val="20"/>
        </w:rPr>
        <w:t xml:space="preserve">Pogostost požarov v naravnem okolju in v tem okviru tudi gozdnih požarov v Sloveniji se razlikuje po posameznih gozdnogospodarskih območjih. Na prvem mestu je </w:t>
      </w:r>
      <w:r w:rsidR="005669B1">
        <w:rPr>
          <w:rFonts w:ascii="Arial" w:hAnsi="Arial" w:cs="Arial"/>
          <w:i w:val="0"/>
          <w:sz w:val="20"/>
        </w:rPr>
        <w:t>Kraško</w:t>
      </w:r>
      <w:r w:rsidR="005669B1" w:rsidRPr="00467EC0">
        <w:rPr>
          <w:rFonts w:ascii="Arial" w:hAnsi="Arial" w:cs="Arial"/>
          <w:i w:val="0"/>
          <w:sz w:val="20"/>
        </w:rPr>
        <w:t xml:space="preserve"> </w:t>
      </w:r>
      <w:r w:rsidRPr="00467EC0">
        <w:rPr>
          <w:rFonts w:ascii="Arial" w:hAnsi="Arial" w:cs="Arial"/>
          <w:i w:val="0"/>
          <w:sz w:val="20"/>
        </w:rPr>
        <w:t xml:space="preserve">gozdnogospodarsko območje, ki pokriva Kras, obalni in priobalni del </w:t>
      </w:r>
      <w:r w:rsidR="003825F1" w:rsidRPr="00467EC0">
        <w:rPr>
          <w:rFonts w:ascii="Arial" w:hAnsi="Arial" w:cs="Arial"/>
          <w:i w:val="0"/>
          <w:sz w:val="20"/>
        </w:rPr>
        <w:t xml:space="preserve">ter </w:t>
      </w:r>
      <w:r w:rsidRPr="00467EC0">
        <w:rPr>
          <w:rFonts w:ascii="Arial" w:hAnsi="Arial" w:cs="Arial"/>
          <w:i w:val="0"/>
          <w:sz w:val="20"/>
        </w:rPr>
        <w:t xml:space="preserve">slovensko Istro. Na njenem področju nastane več kot 50 odstotkov vseh gozdnih požarov. Razmerja so še </w:t>
      </w:r>
      <w:r w:rsidR="00107FE7" w:rsidRPr="00467EC0">
        <w:rPr>
          <w:rFonts w:ascii="Arial" w:hAnsi="Arial" w:cs="Arial"/>
          <w:i w:val="0"/>
          <w:sz w:val="20"/>
        </w:rPr>
        <w:t>izraziteje</w:t>
      </w:r>
      <w:r w:rsidRPr="00467EC0">
        <w:rPr>
          <w:rFonts w:ascii="Arial" w:hAnsi="Arial" w:cs="Arial"/>
          <w:i w:val="0"/>
          <w:sz w:val="20"/>
        </w:rPr>
        <w:t xml:space="preserve"> drugačna, če se upošteva</w:t>
      </w:r>
      <w:r w:rsidR="003C276F">
        <w:rPr>
          <w:rFonts w:ascii="Arial" w:hAnsi="Arial" w:cs="Arial"/>
          <w:i w:val="0"/>
          <w:sz w:val="20"/>
        </w:rPr>
        <w:t>jo</w:t>
      </w:r>
      <w:r w:rsidRPr="00467EC0">
        <w:rPr>
          <w:rFonts w:ascii="Arial" w:hAnsi="Arial" w:cs="Arial"/>
          <w:i w:val="0"/>
          <w:sz w:val="20"/>
        </w:rPr>
        <w:t xml:space="preserve"> odstotk</w:t>
      </w:r>
      <w:r w:rsidR="003C276F">
        <w:rPr>
          <w:rFonts w:ascii="Arial" w:hAnsi="Arial" w:cs="Arial"/>
          <w:i w:val="0"/>
          <w:sz w:val="20"/>
        </w:rPr>
        <w:t>i</w:t>
      </w:r>
      <w:r w:rsidRPr="00467EC0">
        <w:rPr>
          <w:rFonts w:ascii="Arial" w:hAnsi="Arial" w:cs="Arial"/>
          <w:i w:val="0"/>
          <w:sz w:val="20"/>
        </w:rPr>
        <w:t xml:space="preserve"> na </w:t>
      </w:r>
      <w:r w:rsidR="00107FE7" w:rsidRPr="00467EC0">
        <w:rPr>
          <w:rFonts w:ascii="Arial" w:hAnsi="Arial" w:cs="Arial"/>
          <w:i w:val="0"/>
          <w:sz w:val="20"/>
        </w:rPr>
        <w:t xml:space="preserve">površino </w:t>
      </w:r>
      <w:r w:rsidRPr="00467EC0">
        <w:rPr>
          <w:rFonts w:ascii="Arial" w:hAnsi="Arial" w:cs="Arial"/>
          <w:i w:val="0"/>
          <w:sz w:val="20"/>
        </w:rPr>
        <w:t xml:space="preserve">pogorelega gozda. Tu je </w:t>
      </w:r>
      <w:r w:rsidR="005669B1">
        <w:rPr>
          <w:rFonts w:ascii="Arial" w:hAnsi="Arial" w:cs="Arial"/>
          <w:i w:val="0"/>
          <w:sz w:val="20"/>
        </w:rPr>
        <w:t>Kraško</w:t>
      </w:r>
      <w:r w:rsidR="005669B1" w:rsidRPr="00467EC0">
        <w:rPr>
          <w:rFonts w:ascii="Arial" w:hAnsi="Arial" w:cs="Arial"/>
          <w:i w:val="0"/>
          <w:sz w:val="20"/>
        </w:rPr>
        <w:t xml:space="preserve"> </w:t>
      </w:r>
      <w:r w:rsidRPr="00467EC0">
        <w:rPr>
          <w:rFonts w:ascii="Arial" w:hAnsi="Arial" w:cs="Arial"/>
          <w:i w:val="0"/>
          <w:sz w:val="20"/>
        </w:rPr>
        <w:t>gozdnogospodarsko območje daleč pred vsemi s kar 90 odstotki površine vseh pogorelih gozdov.</w:t>
      </w:r>
    </w:p>
    <w:bookmarkEnd w:id="5"/>
    <w:bookmarkEnd w:id="6"/>
    <w:p w14:paraId="5540DF0A" w14:textId="77777777" w:rsidR="009F3A3A" w:rsidRPr="00467EC0" w:rsidRDefault="009F3A3A" w:rsidP="002C4859">
      <w:pPr>
        <w:spacing w:line="260" w:lineRule="exact"/>
        <w:jc w:val="both"/>
        <w:rPr>
          <w:rFonts w:ascii="Arial" w:hAnsi="Arial" w:cs="Arial"/>
          <w:i w:val="0"/>
          <w:sz w:val="20"/>
        </w:rPr>
      </w:pPr>
    </w:p>
    <w:p w14:paraId="34B96F0E" w14:textId="77777777" w:rsidR="009F3A3A" w:rsidRPr="00467EC0" w:rsidRDefault="009F3A3A" w:rsidP="002C4859">
      <w:pPr>
        <w:spacing w:line="260" w:lineRule="exact"/>
        <w:jc w:val="both"/>
        <w:rPr>
          <w:rFonts w:ascii="Arial" w:hAnsi="Arial" w:cs="Arial"/>
          <w:i w:val="0"/>
          <w:sz w:val="20"/>
        </w:rPr>
      </w:pPr>
      <w:r w:rsidRPr="00467EC0">
        <w:rPr>
          <w:rFonts w:ascii="Arial" w:hAnsi="Arial" w:cs="Arial"/>
          <w:i w:val="0"/>
          <w:sz w:val="20"/>
        </w:rPr>
        <w:t xml:space="preserve">Potencialna požarna ogroženost gozdov je prikazana na sliki </w:t>
      </w:r>
      <w:r w:rsidR="00D10224" w:rsidRPr="00467EC0">
        <w:rPr>
          <w:rFonts w:ascii="Arial" w:hAnsi="Arial" w:cs="Arial"/>
          <w:i w:val="0"/>
          <w:sz w:val="20"/>
        </w:rPr>
        <w:t>1</w:t>
      </w:r>
      <w:r w:rsidRPr="00467EC0">
        <w:rPr>
          <w:rFonts w:ascii="Arial" w:hAnsi="Arial" w:cs="Arial"/>
          <w:i w:val="0"/>
          <w:sz w:val="20"/>
        </w:rPr>
        <w:t>, iz katere je razvidno, da so najbolj ogroženi gozdovi na Krasu in v submediteranskem delu Slovenije (</w:t>
      </w:r>
      <w:r w:rsidR="002656DD" w:rsidRPr="00467EC0">
        <w:rPr>
          <w:rFonts w:ascii="Arial" w:hAnsi="Arial" w:cs="Arial"/>
          <w:i w:val="0"/>
          <w:sz w:val="20"/>
        </w:rPr>
        <w:t>obalna</w:t>
      </w:r>
      <w:r w:rsidRPr="00467EC0">
        <w:rPr>
          <w:rFonts w:ascii="Arial" w:hAnsi="Arial" w:cs="Arial"/>
          <w:i w:val="0"/>
          <w:sz w:val="20"/>
        </w:rPr>
        <w:t xml:space="preserve">, </w:t>
      </w:r>
      <w:r w:rsidR="002656DD" w:rsidRPr="00467EC0">
        <w:rPr>
          <w:rFonts w:ascii="Arial" w:hAnsi="Arial" w:cs="Arial"/>
          <w:i w:val="0"/>
          <w:sz w:val="20"/>
        </w:rPr>
        <w:t xml:space="preserve">severnoprimorska </w:t>
      </w:r>
      <w:r w:rsidRPr="00467EC0">
        <w:rPr>
          <w:rFonts w:ascii="Arial" w:hAnsi="Arial" w:cs="Arial"/>
          <w:i w:val="0"/>
          <w:sz w:val="20"/>
        </w:rPr>
        <w:t xml:space="preserve">in </w:t>
      </w:r>
      <w:r w:rsidR="002656DD" w:rsidRPr="00467EC0">
        <w:rPr>
          <w:rFonts w:ascii="Arial" w:hAnsi="Arial" w:cs="Arial"/>
          <w:i w:val="0"/>
          <w:sz w:val="20"/>
        </w:rPr>
        <w:t xml:space="preserve">notranjska </w:t>
      </w:r>
      <w:r w:rsidRPr="00467EC0">
        <w:rPr>
          <w:rFonts w:ascii="Arial" w:hAnsi="Arial" w:cs="Arial"/>
          <w:i w:val="0"/>
          <w:sz w:val="20"/>
        </w:rPr>
        <w:t>regija).</w:t>
      </w:r>
    </w:p>
    <w:p w14:paraId="48E63F8E" w14:textId="77777777" w:rsidR="009F3A3A" w:rsidRPr="00467EC0" w:rsidRDefault="009F3A3A">
      <w:pPr>
        <w:jc w:val="both"/>
        <w:rPr>
          <w:rFonts w:ascii="Arial" w:hAnsi="Arial" w:cs="Arial"/>
          <w:i w:val="0"/>
          <w:sz w:val="22"/>
          <w:szCs w:val="22"/>
        </w:rPr>
      </w:pPr>
    </w:p>
    <w:p w14:paraId="442111C3" w14:textId="77777777" w:rsidR="009F3A3A" w:rsidRPr="00467EC0" w:rsidRDefault="00F51002">
      <w:pPr>
        <w:jc w:val="both"/>
        <w:rPr>
          <w:i w:val="0"/>
        </w:rPr>
      </w:pPr>
      <w:r w:rsidRPr="00467EC0">
        <w:rPr>
          <w:i w:val="0"/>
          <w:noProof/>
        </w:rPr>
        <w:drawing>
          <wp:inline distT="0" distB="0" distL="0" distR="0" wp14:anchorId="108337E0" wp14:editId="1503428D">
            <wp:extent cx="5736621" cy="3708089"/>
            <wp:effectExtent l="19050" t="0" r="0" b="0"/>
            <wp:docPr id="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2"/>
                    <a:srcRect/>
                    <a:stretch>
                      <a:fillRect/>
                    </a:stretch>
                  </pic:blipFill>
                  <pic:spPr bwMode="auto">
                    <a:xfrm>
                      <a:off x="0" y="0"/>
                      <a:ext cx="5737648" cy="3708753"/>
                    </a:xfrm>
                    <a:prstGeom prst="rect">
                      <a:avLst/>
                    </a:prstGeom>
                    <a:noFill/>
                    <a:ln w="9525">
                      <a:noFill/>
                      <a:miter lim="800000"/>
                      <a:headEnd/>
                      <a:tailEnd/>
                    </a:ln>
                  </pic:spPr>
                </pic:pic>
              </a:graphicData>
            </a:graphic>
          </wp:inline>
        </w:drawing>
      </w:r>
    </w:p>
    <w:p w14:paraId="43B34440" w14:textId="77777777" w:rsidR="00C564DE" w:rsidRDefault="009F3A3A" w:rsidP="00C564DE">
      <w:pPr>
        <w:spacing w:line="260" w:lineRule="exact"/>
        <w:jc w:val="center"/>
        <w:rPr>
          <w:rFonts w:ascii="Arial" w:hAnsi="Arial" w:cs="Arial"/>
          <w:i w:val="0"/>
          <w:iCs/>
          <w:color w:val="000000" w:themeColor="text1"/>
          <w:sz w:val="20"/>
          <w:lang w:val="pl-PL"/>
        </w:rPr>
      </w:pPr>
      <w:r w:rsidRPr="00467EC0">
        <w:rPr>
          <w:rFonts w:ascii="Arial" w:hAnsi="Arial" w:cs="Arial"/>
          <w:i w:val="0"/>
          <w:color w:val="000000" w:themeColor="text1"/>
          <w:sz w:val="20"/>
        </w:rPr>
        <w:t xml:space="preserve">Slika 1: </w:t>
      </w:r>
      <w:r w:rsidRPr="00467EC0">
        <w:rPr>
          <w:rFonts w:ascii="Arial" w:hAnsi="Arial" w:cs="Arial"/>
          <w:i w:val="0"/>
          <w:color w:val="000000" w:themeColor="text1"/>
          <w:sz w:val="20"/>
          <w:lang w:val="pl-PL"/>
        </w:rPr>
        <w:t>Karta požarne ogroženosti gozdov v Sloveniji (vir: Zavod za gozdove RS,</w:t>
      </w:r>
      <w:r w:rsidRPr="00467EC0">
        <w:rPr>
          <w:rFonts w:ascii="Arial" w:hAnsi="Arial" w:cs="Arial"/>
          <w:i w:val="0"/>
          <w:iCs/>
          <w:color w:val="000000" w:themeColor="text1"/>
          <w:sz w:val="20"/>
          <w:lang w:val="pl-PL"/>
        </w:rPr>
        <w:t xml:space="preserve"> </w:t>
      </w:r>
    </w:p>
    <w:p w14:paraId="4F4E1FFE" w14:textId="77777777" w:rsidR="009F3A3A" w:rsidRPr="00467EC0" w:rsidRDefault="00D37FA5" w:rsidP="00C564DE">
      <w:pPr>
        <w:spacing w:line="260" w:lineRule="exact"/>
        <w:jc w:val="center"/>
        <w:rPr>
          <w:rFonts w:ascii="Arial" w:hAnsi="Arial" w:cs="Arial"/>
          <w:i w:val="0"/>
          <w:color w:val="000000" w:themeColor="text1"/>
          <w:sz w:val="20"/>
          <w:lang w:val="pl-PL"/>
        </w:rPr>
      </w:pPr>
      <w:r w:rsidRPr="00467EC0">
        <w:rPr>
          <w:rFonts w:ascii="Arial" w:hAnsi="Arial" w:cs="Arial"/>
          <w:i w:val="0"/>
          <w:iCs/>
          <w:color w:val="000000" w:themeColor="text1"/>
          <w:sz w:val="20"/>
          <w:lang w:val="pl-PL"/>
        </w:rPr>
        <w:t>spletna stran</w:t>
      </w:r>
      <w:r w:rsidR="00C564DE">
        <w:rPr>
          <w:rFonts w:ascii="Arial" w:hAnsi="Arial" w:cs="Arial"/>
          <w:i w:val="0"/>
          <w:iCs/>
          <w:color w:val="000000" w:themeColor="text1"/>
          <w:sz w:val="20"/>
          <w:lang w:val="pl-PL"/>
        </w:rPr>
        <w:t xml:space="preserve"> </w:t>
      </w:r>
      <w:hyperlink r:id="rId13" w:history="1">
        <w:r w:rsidR="002C4859" w:rsidRPr="00467EC0">
          <w:rPr>
            <w:rStyle w:val="Hiperpovezava"/>
            <w:rFonts w:ascii="Arial" w:hAnsi="Arial" w:cs="Arial"/>
            <w:i w:val="0"/>
            <w:sz w:val="20"/>
            <w:lang w:val="pl-PL"/>
          </w:rPr>
          <w:t>www.zgs.si</w:t>
        </w:r>
      </w:hyperlink>
      <w:r w:rsidR="009F3A3A" w:rsidRPr="00467EC0">
        <w:rPr>
          <w:rFonts w:ascii="Arial" w:hAnsi="Arial" w:cs="Arial"/>
          <w:i w:val="0"/>
          <w:color w:val="000000" w:themeColor="text1"/>
          <w:sz w:val="20"/>
          <w:lang w:val="pl-PL"/>
        </w:rPr>
        <w:t>)</w:t>
      </w:r>
    </w:p>
    <w:p w14:paraId="032E3DD3" w14:textId="77777777" w:rsidR="002C4859" w:rsidRPr="00467EC0" w:rsidRDefault="002C4859" w:rsidP="002C4859">
      <w:pPr>
        <w:spacing w:line="260" w:lineRule="exact"/>
        <w:jc w:val="both"/>
        <w:rPr>
          <w:rFonts w:ascii="Arial" w:hAnsi="Arial" w:cs="Arial"/>
          <w:i w:val="0"/>
          <w:color w:val="000000" w:themeColor="text1"/>
          <w:sz w:val="20"/>
          <w:lang w:val="pl-PL"/>
        </w:rPr>
      </w:pPr>
    </w:p>
    <w:p w14:paraId="2006865F" w14:textId="32BE9049" w:rsidR="009F3A3A" w:rsidRPr="00BE6884" w:rsidRDefault="009F3A3A" w:rsidP="002C4859">
      <w:pPr>
        <w:pStyle w:val="Naslov2"/>
        <w:spacing w:before="0" w:after="0" w:line="260" w:lineRule="exact"/>
        <w:rPr>
          <w:rStyle w:val="Poudarek"/>
          <w:b/>
          <w:sz w:val="20"/>
        </w:rPr>
      </w:pPr>
      <w:bookmarkStart w:id="7" w:name="_Toc416591865"/>
      <w:bookmarkStart w:id="8" w:name="_Toc418915584"/>
      <w:bookmarkStart w:id="9" w:name="_Toc157585726"/>
      <w:r w:rsidRPr="00BE6884">
        <w:rPr>
          <w:rStyle w:val="Poudarek"/>
          <w:b/>
          <w:sz w:val="20"/>
        </w:rPr>
        <w:t>Vrste požarov v naravnem okolju</w:t>
      </w:r>
      <w:bookmarkEnd w:id="9"/>
    </w:p>
    <w:p w14:paraId="355D9F44" w14:textId="77777777" w:rsidR="009F3A3A" w:rsidRPr="00467EC0" w:rsidRDefault="009F3A3A" w:rsidP="002C4859">
      <w:pPr>
        <w:spacing w:line="260" w:lineRule="exact"/>
        <w:rPr>
          <w:rFonts w:ascii="Arial" w:hAnsi="Arial" w:cs="Arial"/>
          <w:i w:val="0"/>
          <w:sz w:val="20"/>
        </w:rPr>
      </w:pPr>
    </w:p>
    <w:p w14:paraId="63B3B962" w14:textId="77777777" w:rsidR="009F3A3A" w:rsidRPr="00467EC0" w:rsidRDefault="009F3A3A" w:rsidP="002C4859">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 xml:space="preserve">V okviru naravnega okolja so požarno najbolj ogroženi gozdovi. </w:t>
      </w:r>
      <w:r w:rsidR="003C276F">
        <w:rPr>
          <w:rFonts w:ascii="Arial" w:hAnsi="Arial" w:cs="Arial"/>
          <w:i w:val="0"/>
          <w:color w:val="000000" w:themeColor="text1"/>
          <w:sz w:val="20"/>
        </w:rPr>
        <w:t>Glede na mesto gorenja se požari</w:t>
      </w:r>
      <w:r w:rsidRPr="00467EC0">
        <w:rPr>
          <w:rFonts w:ascii="Arial" w:hAnsi="Arial" w:cs="Arial"/>
          <w:i w:val="0"/>
          <w:color w:val="000000" w:themeColor="text1"/>
          <w:sz w:val="20"/>
        </w:rPr>
        <w:t xml:space="preserve"> v gozdovih razvršča</w:t>
      </w:r>
      <w:r w:rsidR="003C276F">
        <w:rPr>
          <w:rFonts w:ascii="Arial" w:hAnsi="Arial" w:cs="Arial"/>
          <w:i w:val="0"/>
          <w:color w:val="000000" w:themeColor="text1"/>
          <w:sz w:val="20"/>
        </w:rPr>
        <w:t>jo</w:t>
      </w:r>
      <w:r w:rsidRPr="00467EC0">
        <w:rPr>
          <w:rFonts w:ascii="Arial" w:hAnsi="Arial" w:cs="Arial"/>
          <w:i w:val="0"/>
          <w:color w:val="000000" w:themeColor="text1"/>
          <w:sz w:val="20"/>
        </w:rPr>
        <w:t xml:space="preserve"> na podtalne, talne, kompleksne, debelne</w:t>
      </w:r>
      <w:r w:rsidR="00651244" w:rsidRPr="00467EC0">
        <w:rPr>
          <w:rFonts w:ascii="Arial" w:hAnsi="Arial" w:cs="Arial"/>
          <w:i w:val="0"/>
          <w:color w:val="000000" w:themeColor="text1"/>
          <w:sz w:val="20"/>
        </w:rPr>
        <w:t xml:space="preserve"> in </w:t>
      </w:r>
      <w:r w:rsidRPr="00467EC0">
        <w:rPr>
          <w:rFonts w:ascii="Arial" w:hAnsi="Arial" w:cs="Arial"/>
          <w:i w:val="0"/>
          <w:color w:val="000000" w:themeColor="text1"/>
          <w:sz w:val="20"/>
        </w:rPr>
        <w:t xml:space="preserve">kombinirane požare </w:t>
      </w:r>
      <w:r w:rsidR="00E569BE" w:rsidRPr="00467EC0">
        <w:rPr>
          <w:rFonts w:ascii="Arial" w:hAnsi="Arial" w:cs="Arial"/>
          <w:i w:val="0"/>
          <w:color w:val="000000" w:themeColor="text1"/>
          <w:sz w:val="20"/>
        </w:rPr>
        <w:t xml:space="preserve">ter </w:t>
      </w:r>
      <w:r w:rsidRPr="00467EC0">
        <w:rPr>
          <w:rFonts w:ascii="Arial" w:hAnsi="Arial" w:cs="Arial"/>
          <w:i w:val="0"/>
          <w:color w:val="000000" w:themeColor="text1"/>
          <w:sz w:val="20"/>
        </w:rPr>
        <w:t xml:space="preserve">požarne preskoke in požarne viharje. </w:t>
      </w:r>
    </w:p>
    <w:p w14:paraId="00DBE1F6" w14:textId="77777777" w:rsidR="00DF5A89" w:rsidRPr="00467EC0" w:rsidRDefault="00DF5A89" w:rsidP="002C4859">
      <w:pPr>
        <w:spacing w:line="260" w:lineRule="exact"/>
        <w:jc w:val="both"/>
        <w:rPr>
          <w:rFonts w:ascii="Arial" w:hAnsi="Arial" w:cs="Arial"/>
          <w:i w:val="0"/>
          <w:color w:val="000000" w:themeColor="text1"/>
          <w:sz w:val="20"/>
        </w:rPr>
      </w:pPr>
    </w:p>
    <w:p w14:paraId="0E78496D" w14:textId="77777777" w:rsidR="009F3A3A" w:rsidRPr="00467EC0" w:rsidRDefault="009F3A3A" w:rsidP="002C4859">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Posledice gozdnih požarov so odvisne od tipa gozdnega požara, vrste in oblike gozda</w:t>
      </w:r>
      <w:r w:rsidR="00FC1B0E" w:rsidRPr="00467EC0">
        <w:rPr>
          <w:rFonts w:ascii="Arial" w:hAnsi="Arial" w:cs="Arial"/>
          <w:i w:val="0"/>
          <w:color w:val="000000" w:themeColor="text1"/>
          <w:sz w:val="20"/>
        </w:rPr>
        <w:t xml:space="preserve">, drevesne sestave gozda, </w:t>
      </w:r>
      <w:r w:rsidRPr="00467EC0">
        <w:rPr>
          <w:rFonts w:ascii="Arial" w:hAnsi="Arial" w:cs="Arial"/>
          <w:i w:val="0"/>
          <w:color w:val="000000" w:themeColor="text1"/>
          <w:sz w:val="20"/>
        </w:rPr>
        <w:t>časa nastanka in trajanja požara, razpoložjive količine biogoriva, velikosti pogorele površine in ekološke ranljivosti območja požara.</w:t>
      </w:r>
    </w:p>
    <w:p w14:paraId="37A590C6" w14:textId="77777777" w:rsidR="00DF5A89" w:rsidRPr="00467EC0" w:rsidRDefault="00DF5A89" w:rsidP="002C4859">
      <w:pPr>
        <w:spacing w:line="260" w:lineRule="exact"/>
        <w:jc w:val="both"/>
        <w:rPr>
          <w:rFonts w:ascii="Arial" w:hAnsi="Arial" w:cs="Arial"/>
          <w:i w:val="0"/>
          <w:color w:val="000000" w:themeColor="text1"/>
          <w:sz w:val="20"/>
        </w:rPr>
      </w:pPr>
    </w:p>
    <w:p w14:paraId="65AFC76B" w14:textId="7ED00A51" w:rsidR="009F3A3A" w:rsidRPr="00467EC0" w:rsidRDefault="009F3A3A" w:rsidP="002C4859">
      <w:pPr>
        <w:spacing w:line="260" w:lineRule="exact"/>
        <w:jc w:val="both"/>
        <w:rPr>
          <w:rFonts w:ascii="Arial" w:hAnsi="Arial" w:cs="Arial"/>
          <w:i w:val="0"/>
          <w:sz w:val="20"/>
        </w:rPr>
      </w:pPr>
      <w:r w:rsidRPr="00467EC0">
        <w:rPr>
          <w:rFonts w:ascii="Arial" w:hAnsi="Arial" w:cs="Arial"/>
          <w:i w:val="0"/>
          <w:color w:val="000000" w:themeColor="text1"/>
          <w:sz w:val="20"/>
        </w:rPr>
        <w:t xml:space="preserve">Najnevarnejši so kompleksni požari, ki prizadenejo drevesa od tal do vrha krošnje. Poleg dreves in lesne mase je pri kompleksnih požarih razvrednoteno in uničeno rastišče </w:t>
      </w:r>
      <w:r w:rsidR="00FC1B0E" w:rsidRPr="00467EC0">
        <w:rPr>
          <w:rFonts w:ascii="Arial" w:hAnsi="Arial" w:cs="Arial"/>
          <w:i w:val="0"/>
          <w:color w:val="000000" w:themeColor="text1"/>
          <w:sz w:val="20"/>
        </w:rPr>
        <w:t xml:space="preserve">v celoti </w:t>
      </w:r>
      <w:r w:rsidRPr="00467EC0">
        <w:rPr>
          <w:rFonts w:ascii="Arial" w:hAnsi="Arial" w:cs="Arial"/>
          <w:i w:val="0"/>
          <w:color w:val="000000" w:themeColor="text1"/>
          <w:sz w:val="20"/>
        </w:rPr>
        <w:t xml:space="preserve">in večina funkcij gozda. </w:t>
      </w:r>
      <w:r w:rsidRPr="00467EC0">
        <w:rPr>
          <w:rFonts w:ascii="Arial" w:hAnsi="Arial" w:cs="Arial"/>
          <w:i w:val="0"/>
          <w:color w:val="000000" w:themeColor="text1"/>
          <w:sz w:val="20"/>
        </w:rPr>
        <w:lastRenderedPageBreak/>
        <w:t xml:space="preserve">Okrnjene ali onemogočene so ekološke, socialne in gospodarske funkcije gozda. Sestoje, ki jih je poškodoval kompleksni požar, je treba posekati in obnoviti. Obnova je potrebna predvsem zaradi zagotavljanja funkcij gozda, ki naj bi jih ta po požaru </w:t>
      </w:r>
      <w:r w:rsidR="00FE7A94" w:rsidRPr="00467EC0">
        <w:rPr>
          <w:rFonts w:ascii="Arial" w:hAnsi="Arial" w:cs="Arial"/>
          <w:i w:val="0"/>
          <w:color w:val="000000" w:themeColor="text1"/>
          <w:sz w:val="20"/>
        </w:rPr>
        <w:t xml:space="preserve">znova </w:t>
      </w:r>
      <w:r w:rsidRPr="00467EC0">
        <w:rPr>
          <w:rFonts w:ascii="Arial" w:hAnsi="Arial" w:cs="Arial"/>
          <w:i w:val="0"/>
          <w:color w:val="000000" w:themeColor="text1"/>
          <w:sz w:val="20"/>
        </w:rPr>
        <w:t>začel opravljati v najkrajšem možnem času po požaru</w:t>
      </w:r>
      <w:r w:rsidR="00FC1B0E" w:rsidRPr="00467EC0">
        <w:rPr>
          <w:rFonts w:ascii="Arial" w:hAnsi="Arial" w:cs="Arial"/>
          <w:i w:val="0"/>
          <w:color w:val="000000" w:themeColor="text1"/>
          <w:sz w:val="20"/>
        </w:rPr>
        <w:t xml:space="preserve"> in možnosti razširjanja škodljivih organizmov, ki bi posledično lahko povzročili dodatne škode na gozdovih ob pogorišču</w:t>
      </w:r>
      <w:r w:rsidRPr="00467EC0">
        <w:rPr>
          <w:rFonts w:ascii="Arial" w:hAnsi="Arial" w:cs="Arial"/>
          <w:i w:val="0"/>
          <w:color w:val="000000" w:themeColor="text1"/>
          <w:sz w:val="20"/>
        </w:rPr>
        <w:t>. S kasnitvijo pri poseku poškodovanih in</w:t>
      </w:r>
      <w:r w:rsidRPr="00467EC0">
        <w:rPr>
          <w:rFonts w:ascii="Arial" w:hAnsi="Arial" w:cs="Arial"/>
          <w:i w:val="0"/>
          <w:sz w:val="20"/>
        </w:rPr>
        <w:t xml:space="preserve"> odmrlih dreves se </w:t>
      </w:r>
      <w:r w:rsidR="00FC1B0E" w:rsidRPr="00467EC0">
        <w:rPr>
          <w:rFonts w:ascii="Arial" w:hAnsi="Arial" w:cs="Arial"/>
          <w:i w:val="0"/>
          <w:sz w:val="20"/>
        </w:rPr>
        <w:t xml:space="preserve">zmanjšuje kakovost lesa in </w:t>
      </w:r>
      <w:r w:rsidRPr="00467EC0">
        <w:rPr>
          <w:rFonts w:ascii="Arial" w:hAnsi="Arial" w:cs="Arial"/>
          <w:i w:val="0"/>
          <w:sz w:val="20"/>
        </w:rPr>
        <w:t>izgubi še tista lesna masa, ki bi jo po požaru lahko koristno uporabili. Nikakor se ne sme podcenjevati nevarnosti in škode, ki jo povzročajo druge vrste gozdnih požarov</w:t>
      </w:r>
      <w:r w:rsidR="00FC1B0E" w:rsidRPr="00467EC0">
        <w:rPr>
          <w:rFonts w:ascii="Arial" w:hAnsi="Arial" w:cs="Arial"/>
          <w:i w:val="0"/>
          <w:sz w:val="20"/>
        </w:rPr>
        <w:t>, predvsem podtalni, ki prizadenejo oziroma uničijo koreninske sisteme.</w:t>
      </w:r>
      <w:r w:rsidRPr="00467EC0">
        <w:rPr>
          <w:rFonts w:ascii="Arial" w:hAnsi="Arial" w:cs="Arial"/>
          <w:i w:val="0"/>
          <w:sz w:val="20"/>
        </w:rPr>
        <w:t xml:space="preserve"> </w:t>
      </w:r>
    </w:p>
    <w:p w14:paraId="238240F8" w14:textId="77777777" w:rsidR="00A6416E" w:rsidRDefault="00A6416E" w:rsidP="002C4859">
      <w:pPr>
        <w:spacing w:line="260" w:lineRule="exact"/>
        <w:rPr>
          <w:rFonts w:ascii="Arial" w:hAnsi="Arial" w:cs="Arial"/>
          <w:i w:val="0"/>
          <w:sz w:val="20"/>
        </w:rPr>
      </w:pPr>
    </w:p>
    <w:p w14:paraId="0E28BCCA" w14:textId="77777777" w:rsidR="00035148" w:rsidRPr="00467EC0" w:rsidRDefault="00035148" w:rsidP="002C4859">
      <w:pPr>
        <w:spacing w:line="260" w:lineRule="exact"/>
        <w:rPr>
          <w:rFonts w:ascii="Arial" w:hAnsi="Arial" w:cs="Arial"/>
          <w:i w:val="0"/>
          <w:sz w:val="20"/>
        </w:rPr>
      </w:pPr>
    </w:p>
    <w:p w14:paraId="57032F8D" w14:textId="53B20CB9" w:rsidR="00A6416E" w:rsidRPr="00BE6884" w:rsidRDefault="00705A51" w:rsidP="00BE6884">
      <w:pPr>
        <w:pStyle w:val="Naslov2"/>
        <w:rPr>
          <w:rStyle w:val="Poudarek"/>
          <w:b/>
          <w:sz w:val="20"/>
        </w:rPr>
      </w:pPr>
      <w:bookmarkStart w:id="10" w:name="_Toc157585727"/>
      <w:r w:rsidRPr="00BE6884">
        <w:rPr>
          <w:rStyle w:val="Poudarek"/>
          <w:b/>
          <w:sz w:val="20"/>
        </w:rPr>
        <w:t>Vzroki požara v naravnem okolju</w:t>
      </w:r>
      <w:bookmarkEnd w:id="10"/>
    </w:p>
    <w:p w14:paraId="30441CAD" w14:textId="77777777" w:rsidR="009F3A3A" w:rsidRPr="00467EC0" w:rsidRDefault="009F3A3A" w:rsidP="002C4859">
      <w:pPr>
        <w:spacing w:line="260" w:lineRule="exact"/>
        <w:rPr>
          <w:rFonts w:ascii="Arial" w:hAnsi="Arial" w:cs="Arial"/>
          <w:i w:val="0"/>
          <w:sz w:val="20"/>
        </w:rPr>
      </w:pPr>
    </w:p>
    <w:p w14:paraId="400CD444" w14:textId="77777777" w:rsidR="009F3A3A" w:rsidRPr="00467EC0" w:rsidRDefault="009F3A3A" w:rsidP="002C4859">
      <w:pPr>
        <w:spacing w:line="260" w:lineRule="exact"/>
        <w:jc w:val="both"/>
        <w:rPr>
          <w:rFonts w:ascii="Arial" w:hAnsi="Arial" w:cs="Arial"/>
          <w:i w:val="0"/>
          <w:sz w:val="20"/>
        </w:rPr>
      </w:pPr>
      <w:r w:rsidRPr="00467EC0">
        <w:rPr>
          <w:rFonts w:ascii="Arial" w:hAnsi="Arial" w:cs="Arial"/>
          <w:i w:val="0"/>
          <w:sz w:val="20"/>
        </w:rPr>
        <w:t>Požar v naravnem okolju lahko povzroči</w:t>
      </w:r>
      <w:r w:rsidR="00126D81" w:rsidRPr="00467EC0">
        <w:rPr>
          <w:rFonts w:ascii="Arial" w:hAnsi="Arial" w:cs="Arial"/>
          <w:i w:val="0"/>
          <w:sz w:val="20"/>
        </w:rPr>
        <w:t xml:space="preserve"> predvsem</w:t>
      </w:r>
      <w:r w:rsidRPr="00467EC0">
        <w:rPr>
          <w:rFonts w:ascii="Arial" w:hAnsi="Arial" w:cs="Arial"/>
          <w:i w:val="0"/>
          <w:sz w:val="20"/>
        </w:rPr>
        <w:t>:</w:t>
      </w:r>
    </w:p>
    <w:p w14:paraId="4738101E" w14:textId="77777777" w:rsidR="009F3A3A" w:rsidRPr="00467EC0" w:rsidRDefault="00054222" w:rsidP="00F37059">
      <w:pPr>
        <w:numPr>
          <w:ilvl w:val="0"/>
          <w:numId w:val="4"/>
        </w:numPr>
        <w:spacing w:line="260" w:lineRule="exact"/>
        <w:ind w:left="284" w:hanging="284"/>
        <w:jc w:val="both"/>
        <w:rPr>
          <w:rFonts w:ascii="Arial" w:hAnsi="Arial" w:cs="Arial"/>
          <w:i w:val="0"/>
          <w:sz w:val="20"/>
        </w:rPr>
      </w:pPr>
      <w:r w:rsidRPr="00467EC0">
        <w:rPr>
          <w:rFonts w:ascii="Arial" w:hAnsi="Arial" w:cs="Arial"/>
          <w:i w:val="0"/>
          <w:sz w:val="20"/>
        </w:rPr>
        <w:t>naravna</w:t>
      </w:r>
      <w:r w:rsidR="009F3A3A" w:rsidRPr="00467EC0">
        <w:rPr>
          <w:rFonts w:ascii="Arial" w:hAnsi="Arial" w:cs="Arial"/>
          <w:i w:val="0"/>
          <w:sz w:val="20"/>
        </w:rPr>
        <w:t xml:space="preserve"> </w:t>
      </w:r>
      <w:r w:rsidRPr="00467EC0">
        <w:rPr>
          <w:rFonts w:ascii="Arial" w:hAnsi="Arial" w:cs="Arial"/>
          <w:i w:val="0"/>
          <w:sz w:val="20"/>
        </w:rPr>
        <w:t>sila</w:t>
      </w:r>
      <w:r w:rsidR="009F3A3A" w:rsidRPr="00467EC0">
        <w:rPr>
          <w:rFonts w:ascii="Arial" w:hAnsi="Arial" w:cs="Arial"/>
          <w:i w:val="0"/>
          <w:sz w:val="20"/>
        </w:rPr>
        <w:t xml:space="preserve"> (strela, statični samovžig in samovžig),</w:t>
      </w:r>
    </w:p>
    <w:p w14:paraId="4CCF1974" w14:textId="77777777" w:rsidR="00A6416E" w:rsidRPr="00467EC0" w:rsidRDefault="009F3A3A" w:rsidP="00F37059">
      <w:pPr>
        <w:numPr>
          <w:ilvl w:val="0"/>
          <w:numId w:val="4"/>
        </w:numPr>
        <w:tabs>
          <w:tab w:val="clear" w:pos="425"/>
          <w:tab w:val="num" w:pos="709"/>
        </w:tabs>
        <w:spacing w:line="260" w:lineRule="exact"/>
        <w:ind w:left="284" w:hanging="284"/>
        <w:jc w:val="both"/>
        <w:rPr>
          <w:rFonts w:ascii="Arial" w:hAnsi="Arial" w:cs="Arial"/>
          <w:i w:val="0"/>
          <w:sz w:val="20"/>
        </w:rPr>
      </w:pPr>
      <w:r w:rsidRPr="00467EC0">
        <w:rPr>
          <w:rFonts w:ascii="Arial" w:hAnsi="Arial" w:cs="Arial"/>
          <w:i w:val="0"/>
          <w:sz w:val="20"/>
        </w:rPr>
        <w:t xml:space="preserve">človek in tehnične naprave (z iskrenjem </w:t>
      </w:r>
      <w:r w:rsidR="00FE7A94" w:rsidRPr="00467EC0">
        <w:rPr>
          <w:rFonts w:ascii="Arial" w:hAnsi="Arial" w:cs="Arial"/>
          <w:i w:val="0"/>
          <w:sz w:val="20"/>
        </w:rPr>
        <w:t xml:space="preserve">– </w:t>
      </w:r>
      <w:r w:rsidRPr="00467EC0">
        <w:rPr>
          <w:rFonts w:ascii="Arial" w:hAnsi="Arial" w:cs="Arial"/>
          <w:i w:val="0"/>
          <w:sz w:val="20"/>
        </w:rPr>
        <w:t xml:space="preserve">vlaki, </w:t>
      </w:r>
      <w:r w:rsidR="00651244" w:rsidRPr="00467EC0">
        <w:rPr>
          <w:rFonts w:ascii="Arial" w:hAnsi="Arial" w:cs="Arial"/>
          <w:i w:val="0"/>
          <w:sz w:val="20"/>
        </w:rPr>
        <w:t xml:space="preserve">s </w:t>
      </w:r>
      <w:r w:rsidRPr="00467EC0">
        <w:rPr>
          <w:rFonts w:ascii="Arial" w:hAnsi="Arial" w:cs="Arial"/>
          <w:i w:val="0"/>
          <w:sz w:val="20"/>
        </w:rPr>
        <w:t xml:space="preserve">segrevanjem ali </w:t>
      </w:r>
      <w:r w:rsidR="00651244" w:rsidRPr="00467EC0">
        <w:rPr>
          <w:rFonts w:ascii="Arial" w:hAnsi="Arial" w:cs="Arial"/>
          <w:i w:val="0"/>
          <w:sz w:val="20"/>
        </w:rPr>
        <w:t xml:space="preserve">z </w:t>
      </w:r>
      <w:r w:rsidRPr="00467EC0">
        <w:rPr>
          <w:rFonts w:ascii="Arial" w:hAnsi="Arial" w:cs="Arial"/>
          <w:i w:val="0"/>
          <w:sz w:val="20"/>
        </w:rPr>
        <w:t xml:space="preserve">ognjem direktno ali </w:t>
      </w:r>
      <w:r w:rsidR="00BB22FF" w:rsidRPr="00467EC0">
        <w:rPr>
          <w:rFonts w:ascii="Arial" w:hAnsi="Arial" w:cs="Arial"/>
          <w:i w:val="0"/>
          <w:sz w:val="20"/>
        </w:rPr>
        <w:t>indirektno</w:t>
      </w:r>
      <w:r w:rsidRPr="00467EC0">
        <w:rPr>
          <w:rFonts w:ascii="Arial" w:hAnsi="Arial" w:cs="Arial"/>
          <w:i w:val="0"/>
          <w:sz w:val="20"/>
        </w:rPr>
        <w:t>,</w:t>
      </w:r>
      <w:r w:rsidR="00651244" w:rsidRPr="00467EC0">
        <w:rPr>
          <w:rFonts w:ascii="Arial" w:hAnsi="Arial" w:cs="Arial"/>
          <w:i w:val="0"/>
          <w:sz w:val="20"/>
        </w:rPr>
        <w:t xml:space="preserve"> </w:t>
      </w:r>
      <w:r w:rsidR="00E27B73" w:rsidRPr="00467EC0">
        <w:rPr>
          <w:rFonts w:ascii="Arial" w:hAnsi="Arial" w:cs="Arial"/>
          <w:i w:val="0"/>
          <w:sz w:val="20"/>
        </w:rPr>
        <w:t>o</w:t>
      </w:r>
      <w:r w:rsidRPr="00467EC0">
        <w:rPr>
          <w:rFonts w:ascii="Arial" w:hAnsi="Arial" w:cs="Arial"/>
          <w:i w:val="0"/>
          <w:sz w:val="20"/>
        </w:rPr>
        <w:t>dprta kurišča, ki jih razpiha veter,</w:t>
      </w:r>
      <w:r w:rsidR="0025015E" w:rsidRPr="00467EC0">
        <w:rPr>
          <w:rFonts w:ascii="Arial" w:hAnsi="Arial" w:cs="Arial"/>
          <w:i w:val="0"/>
          <w:sz w:val="20"/>
        </w:rPr>
        <w:t xml:space="preserve"> dela v kmetijstvu in gozdarstvu, aktivnosti </w:t>
      </w:r>
      <w:r w:rsidR="00BB22FF" w:rsidRPr="00467EC0">
        <w:rPr>
          <w:rFonts w:ascii="Arial" w:hAnsi="Arial" w:cs="Arial"/>
          <w:i w:val="0"/>
          <w:sz w:val="20"/>
        </w:rPr>
        <w:t>oboroženih</w:t>
      </w:r>
      <w:r w:rsidR="0025015E" w:rsidRPr="00467EC0">
        <w:rPr>
          <w:rFonts w:ascii="Arial" w:hAnsi="Arial" w:cs="Arial"/>
          <w:i w:val="0"/>
          <w:sz w:val="20"/>
        </w:rPr>
        <w:t xml:space="preserve"> sil,</w:t>
      </w:r>
      <w:r w:rsidRPr="00467EC0">
        <w:rPr>
          <w:rFonts w:ascii="Arial" w:hAnsi="Arial" w:cs="Arial"/>
          <w:i w:val="0"/>
          <w:sz w:val="20"/>
        </w:rPr>
        <w:t xml:space="preserve"> s</w:t>
      </w:r>
      <w:r w:rsidR="00651244" w:rsidRPr="00467EC0">
        <w:rPr>
          <w:rFonts w:ascii="Arial" w:hAnsi="Arial" w:cs="Arial"/>
          <w:i w:val="0"/>
          <w:sz w:val="20"/>
        </w:rPr>
        <w:t xml:space="preserve"> </w:t>
      </w:r>
      <w:r w:rsidRPr="00467EC0">
        <w:rPr>
          <w:rFonts w:ascii="Arial" w:hAnsi="Arial" w:cs="Arial"/>
          <w:i w:val="0"/>
          <w:sz w:val="20"/>
        </w:rPr>
        <w:t>požigi</w:t>
      </w:r>
      <w:r w:rsidR="0025015E" w:rsidRPr="00467EC0">
        <w:rPr>
          <w:rFonts w:ascii="Arial" w:hAnsi="Arial" w:cs="Arial"/>
          <w:i w:val="0"/>
          <w:sz w:val="20"/>
        </w:rPr>
        <w:t>,</w:t>
      </w:r>
      <w:r w:rsidR="00651244" w:rsidRPr="00467EC0">
        <w:rPr>
          <w:rFonts w:ascii="Arial" w:hAnsi="Arial" w:cs="Arial"/>
          <w:i w:val="0"/>
          <w:sz w:val="20"/>
        </w:rPr>
        <w:t xml:space="preserve"> </w:t>
      </w:r>
      <w:r w:rsidR="00885D10" w:rsidRPr="00467EC0">
        <w:rPr>
          <w:rFonts w:ascii="Arial" w:hAnsi="Arial" w:cs="Arial"/>
          <w:i w:val="0"/>
          <w:sz w:val="20"/>
        </w:rPr>
        <w:t>odmetavanje</w:t>
      </w:r>
      <w:r w:rsidR="0025015E" w:rsidRPr="00467EC0">
        <w:rPr>
          <w:rFonts w:ascii="Arial" w:hAnsi="Arial" w:cs="Arial"/>
          <w:i w:val="0"/>
          <w:sz w:val="20"/>
        </w:rPr>
        <w:t xml:space="preserve"> </w:t>
      </w:r>
      <w:r w:rsidRPr="00467EC0">
        <w:rPr>
          <w:rFonts w:ascii="Arial" w:hAnsi="Arial" w:cs="Arial"/>
          <w:i w:val="0"/>
          <w:sz w:val="20"/>
        </w:rPr>
        <w:t>cigaretni</w:t>
      </w:r>
      <w:r w:rsidR="0025015E" w:rsidRPr="00467EC0">
        <w:rPr>
          <w:rFonts w:ascii="Arial" w:hAnsi="Arial" w:cs="Arial"/>
          <w:i w:val="0"/>
          <w:sz w:val="20"/>
        </w:rPr>
        <w:t>h</w:t>
      </w:r>
      <w:r w:rsidRPr="00467EC0">
        <w:rPr>
          <w:rFonts w:ascii="Arial" w:hAnsi="Arial" w:cs="Arial"/>
          <w:i w:val="0"/>
          <w:sz w:val="20"/>
        </w:rPr>
        <w:t xml:space="preserve"> ogork</w:t>
      </w:r>
      <w:r w:rsidR="0025015E" w:rsidRPr="00467EC0">
        <w:rPr>
          <w:rFonts w:ascii="Arial" w:hAnsi="Arial" w:cs="Arial"/>
          <w:i w:val="0"/>
          <w:sz w:val="20"/>
        </w:rPr>
        <w:t>ov</w:t>
      </w:r>
      <w:r w:rsidRPr="00467EC0">
        <w:rPr>
          <w:rFonts w:ascii="Arial" w:hAnsi="Arial" w:cs="Arial"/>
          <w:i w:val="0"/>
          <w:sz w:val="20"/>
        </w:rPr>
        <w:t xml:space="preserve"> it</w:t>
      </w:r>
      <w:r w:rsidR="00F02BD8" w:rsidRPr="00467EC0">
        <w:rPr>
          <w:rFonts w:ascii="Arial" w:hAnsi="Arial" w:cs="Arial"/>
          <w:i w:val="0"/>
          <w:sz w:val="20"/>
        </w:rPr>
        <w:t>n</w:t>
      </w:r>
      <w:r w:rsidRPr="00467EC0">
        <w:rPr>
          <w:rFonts w:ascii="Arial" w:hAnsi="Arial" w:cs="Arial"/>
          <w:i w:val="0"/>
          <w:sz w:val="20"/>
        </w:rPr>
        <w:t xml:space="preserve">.). </w:t>
      </w:r>
    </w:p>
    <w:p w14:paraId="401046B7" w14:textId="77777777" w:rsidR="00FE7A94" w:rsidRPr="00467EC0" w:rsidRDefault="00FE7A94" w:rsidP="002C4859">
      <w:pPr>
        <w:spacing w:line="260" w:lineRule="exact"/>
        <w:jc w:val="both"/>
        <w:rPr>
          <w:rFonts w:ascii="Arial" w:hAnsi="Arial" w:cs="Arial"/>
          <w:i w:val="0"/>
          <w:sz w:val="20"/>
        </w:rPr>
      </w:pPr>
    </w:p>
    <w:p w14:paraId="4B75B093" w14:textId="5580FB54" w:rsidR="009F3A3A" w:rsidRPr="00467EC0" w:rsidRDefault="009F3A3A" w:rsidP="002C4859">
      <w:pPr>
        <w:spacing w:line="260" w:lineRule="exact"/>
        <w:jc w:val="both"/>
        <w:rPr>
          <w:rFonts w:ascii="Arial" w:hAnsi="Arial" w:cs="Arial"/>
          <w:i w:val="0"/>
          <w:sz w:val="20"/>
          <w:u w:val="single"/>
        </w:rPr>
      </w:pPr>
      <w:r w:rsidRPr="00467EC0">
        <w:rPr>
          <w:rFonts w:ascii="Arial" w:hAnsi="Arial" w:cs="Arial"/>
          <w:i w:val="0"/>
          <w:sz w:val="20"/>
        </w:rPr>
        <w:t>URSZR vodi statistiko požarov v naravnem okolju in na prostem.</w:t>
      </w:r>
      <w:r w:rsidR="005669B1">
        <w:rPr>
          <w:rFonts w:ascii="Arial" w:hAnsi="Arial" w:cs="Arial"/>
          <w:i w:val="0"/>
          <w:sz w:val="20"/>
        </w:rPr>
        <w:t xml:space="preserve"> </w:t>
      </w:r>
      <w:r w:rsidR="00D24F4C">
        <w:rPr>
          <w:rFonts w:ascii="Arial" w:hAnsi="Arial" w:cs="Arial"/>
          <w:i w:val="0"/>
          <w:sz w:val="20"/>
        </w:rPr>
        <w:t>ZGS</w:t>
      </w:r>
      <w:r w:rsidR="005669B1">
        <w:rPr>
          <w:rFonts w:ascii="Arial" w:hAnsi="Arial" w:cs="Arial"/>
          <w:i w:val="0"/>
          <w:sz w:val="20"/>
        </w:rPr>
        <w:t xml:space="preserve"> pa vodi evidenco o gozdnih požarih.</w:t>
      </w:r>
    </w:p>
    <w:p w14:paraId="7D03C5EC" w14:textId="77777777" w:rsidR="009F3A3A" w:rsidRDefault="009F3A3A" w:rsidP="002C4859">
      <w:pPr>
        <w:spacing w:line="260" w:lineRule="exact"/>
        <w:jc w:val="both"/>
        <w:rPr>
          <w:rFonts w:ascii="Arial" w:hAnsi="Arial" w:cs="Arial"/>
          <w:i w:val="0"/>
          <w:sz w:val="20"/>
          <w:u w:val="single"/>
        </w:rPr>
      </w:pPr>
    </w:p>
    <w:p w14:paraId="502B51B5" w14:textId="77777777" w:rsidR="00035148" w:rsidRPr="00467EC0" w:rsidRDefault="00035148" w:rsidP="002C4859">
      <w:pPr>
        <w:spacing w:line="260" w:lineRule="exact"/>
        <w:jc w:val="both"/>
        <w:rPr>
          <w:rFonts w:ascii="Arial" w:hAnsi="Arial" w:cs="Arial"/>
          <w:i w:val="0"/>
          <w:sz w:val="20"/>
          <w:u w:val="single"/>
        </w:rPr>
      </w:pPr>
    </w:p>
    <w:p w14:paraId="14CCFCBA" w14:textId="60B4C518" w:rsidR="009F3A3A" w:rsidRPr="00BE6884" w:rsidRDefault="009F3A3A" w:rsidP="002C4859">
      <w:pPr>
        <w:pStyle w:val="Naslov2"/>
        <w:spacing w:before="0" w:after="0" w:line="260" w:lineRule="exact"/>
        <w:rPr>
          <w:rStyle w:val="Poudarek"/>
          <w:b/>
          <w:sz w:val="20"/>
        </w:rPr>
      </w:pPr>
      <w:bookmarkStart w:id="11" w:name="_Toc157585728"/>
      <w:bookmarkEnd w:id="7"/>
      <w:bookmarkEnd w:id="8"/>
      <w:r w:rsidRPr="00BE6884">
        <w:rPr>
          <w:rStyle w:val="Poudarek"/>
          <w:b/>
          <w:sz w:val="20"/>
        </w:rPr>
        <w:t>Verjetnost nastanka verižne nesreče</w:t>
      </w:r>
      <w:bookmarkEnd w:id="11"/>
    </w:p>
    <w:p w14:paraId="17082724" w14:textId="77777777" w:rsidR="009F3A3A" w:rsidRDefault="009F3A3A" w:rsidP="002C4859">
      <w:pPr>
        <w:spacing w:line="260" w:lineRule="exact"/>
        <w:jc w:val="both"/>
        <w:rPr>
          <w:rFonts w:ascii="Arial" w:hAnsi="Arial" w:cs="Arial"/>
          <w:i w:val="0"/>
          <w:sz w:val="20"/>
        </w:rPr>
      </w:pPr>
    </w:p>
    <w:p w14:paraId="764AA360" w14:textId="5936ED3C" w:rsidR="000B19A2" w:rsidRDefault="000B19A2" w:rsidP="002C4859">
      <w:pPr>
        <w:spacing w:line="260" w:lineRule="exact"/>
        <w:jc w:val="both"/>
        <w:rPr>
          <w:rFonts w:ascii="Arial" w:hAnsi="Arial" w:cs="Arial"/>
          <w:i w:val="0"/>
          <w:sz w:val="20"/>
        </w:rPr>
      </w:pPr>
      <w:r>
        <w:rPr>
          <w:rFonts w:ascii="Arial" w:hAnsi="Arial" w:cs="Arial"/>
          <w:i w:val="0"/>
          <w:sz w:val="20"/>
        </w:rPr>
        <w:t>Poleg naravnega okolja so zaradi požarov ogroženi naselja in posamezni objekti, infrastrukturni objekti v naravnem okolju, predvsem nadzemni elektrovodi, črpališča za vodo ter cestna infrastruktura s pripadajočimi objekti. Železniška infrastruktura je ogrožena manj, je pa železnica s svojo dejavnostjo pogosto tudi vzrok za nastanek požara v naravnem okolju. V zadnjih letih se je stanje zaradi izvajanja nekaterih preventivnih ukrepov sicer izboljšalo, predvsem na najbolj kritičnem odseku med Divačo in Koprom.</w:t>
      </w:r>
    </w:p>
    <w:p w14:paraId="286A9043" w14:textId="77777777" w:rsidR="000B19A2" w:rsidRPr="00467EC0" w:rsidRDefault="000B19A2" w:rsidP="002C4859">
      <w:pPr>
        <w:spacing w:line="260" w:lineRule="exact"/>
        <w:jc w:val="both"/>
        <w:rPr>
          <w:rFonts w:ascii="Arial" w:hAnsi="Arial" w:cs="Arial"/>
          <w:i w:val="0"/>
          <w:sz w:val="20"/>
        </w:rPr>
      </w:pPr>
    </w:p>
    <w:p w14:paraId="2ED25311" w14:textId="77777777" w:rsidR="009F3A3A" w:rsidRPr="00467EC0" w:rsidRDefault="009F3A3A" w:rsidP="002C4859">
      <w:pPr>
        <w:spacing w:line="260" w:lineRule="exact"/>
        <w:jc w:val="both"/>
        <w:rPr>
          <w:rFonts w:ascii="Arial" w:hAnsi="Arial" w:cs="Arial"/>
          <w:i w:val="0"/>
          <w:sz w:val="20"/>
        </w:rPr>
      </w:pPr>
      <w:r w:rsidRPr="00467EC0">
        <w:rPr>
          <w:rFonts w:ascii="Arial" w:hAnsi="Arial" w:cs="Arial"/>
          <w:i w:val="0"/>
          <w:sz w:val="20"/>
        </w:rPr>
        <w:t xml:space="preserve">Požar v naravnem okolju lahko povzroči </w:t>
      </w:r>
      <w:r w:rsidR="004D2BC2" w:rsidRPr="00467EC0">
        <w:rPr>
          <w:rFonts w:ascii="Arial" w:hAnsi="Arial" w:cs="Arial"/>
          <w:i w:val="0"/>
          <w:sz w:val="20"/>
        </w:rPr>
        <w:t xml:space="preserve">predvsem </w:t>
      </w:r>
      <w:r w:rsidRPr="00467EC0">
        <w:rPr>
          <w:rFonts w:ascii="Arial" w:hAnsi="Arial" w:cs="Arial"/>
          <w:i w:val="0"/>
          <w:sz w:val="20"/>
        </w:rPr>
        <w:t>naslednje verižne nesreče:</w:t>
      </w:r>
    </w:p>
    <w:p w14:paraId="55C9757C" w14:textId="77777777" w:rsidR="00A6416E" w:rsidRPr="00467EC0" w:rsidRDefault="009F3A3A" w:rsidP="00F37059">
      <w:pPr>
        <w:numPr>
          <w:ilvl w:val="0"/>
          <w:numId w:val="10"/>
        </w:numPr>
        <w:tabs>
          <w:tab w:val="clear" w:pos="720"/>
          <w:tab w:val="num" w:pos="284"/>
        </w:tabs>
        <w:spacing w:line="260" w:lineRule="exact"/>
        <w:ind w:left="0" w:firstLine="0"/>
        <w:jc w:val="both"/>
        <w:rPr>
          <w:rFonts w:ascii="Arial" w:hAnsi="Arial" w:cs="Arial"/>
          <w:i w:val="0"/>
          <w:sz w:val="20"/>
        </w:rPr>
      </w:pPr>
      <w:r w:rsidRPr="00467EC0">
        <w:rPr>
          <w:rFonts w:ascii="Arial" w:hAnsi="Arial" w:cs="Arial"/>
          <w:i w:val="0"/>
          <w:sz w:val="20"/>
        </w:rPr>
        <w:t>eksplozije neeksplodiranih ubojnih sredstev (</w:t>
      </w:r>
      <w:r w:rsidR="00E837DC" w:rsidRPr="00467EC0">
        <w:rPr>
          <w:rFonts w:ascii="Arial" w:hAnsi="Arial" w:cs="Arial"/>
          <w:i w:val="0"/>
          <w:sz w:val="20"/>
        </w:rPr>
        <w:t xml:space="preserve">v </w:t>
      </w:r>
      <w:r w:rsidR="004D2BC2" w:rsidRPr="00467EC0">
        <w:rPr>
          <w:rFonts w:ascii="Arial" w:hAnsi="Arial" w:cs="Arial"/>
          <w:i w:val="0"/>
          <w:sz w:val="20"/>
        </w:rPr>
        <w:t>nadalj</w:t>
      </w:r>
      <w:r w:rsidR="00C564DE">
        <w:rPr>
          <w:rFonts w:ascii="Arial" w:hAnsi="Arial" w:cs="Arial"/>
          <w:i w:val="0"/>
          <w:sz w:val="20"/>
        </w:rPr>
        <w:t>njem besedilu</w:t>
      </w:r>
      <w:r w:rsidR="00E837DC" w:rsidRPr="00467EC0">
        <w:rPr>
          <w:rFonts w:ascii="Arial" w:hAnsi="Arial" w:cs="Arial"/>
          <w:i w:val="0"/>
          <w:sz w:val="20"/>
        </w:rPr>
        <w:t xml:space="preserve">: </w:t>
      </w:r>
      <w:r w:rsidRPr="00467EC0">
        <w:rPr>
          <w:rFonts w:ascii="Arial" w:hAnsi="Arial" w:cs="Arial"/>
          <w:i w:val="0"/>
          <w:sz w:val="20"/>
        </w:rPr>
        <w:t>NUS),</w:t>
      </w:r>
    </w:p>
    <w:p w14:paraId="2CAD0CBC" w14:textId="77777777" w:rsidR="00A6416E" w:rsidRPr="00467EC0" w:rsidRDefault="009F3A3A" w:rsidP="00F37059">
      <w:pPr>
        <w:numPr>
          <w:ilvl w:val="0"/>
          <w:numId w:val="10"/>
        </w:numPr>
        <w:tabs>
          <w:tab w:val="clear" w:pos="720"/>
          <w:tab w:val="num" w:pos="284"/>
        </w:tabs>
        <w:spacing w:line="260" w:lineRule="exact"/>
        <w:ind w:left="0" w:firstLine="0"/>
        <w:jc w:val="both"/>
        <w:rPr>
          <w:rFonts w:ascii="Arial" w:hAnsi="Arial" w:cs="Arial"/>
          <w:i w:val="0"/>
          <w:sz w:val="20"/>
        </w:rPr>
      </w:pPr>
      <w:r w:rsidRPr="00467EC0">
        <w:rPr>
          <w:rFonts w:ascii="Arial" w:hAnsi="Arial" w:cs="Arial"/>
          <w:i w:val="0"/>
          <w:sz w:val="20"/>
        </w:rPr>
        <w:t>nastanek ekološke nesreče,</w:t>
      </w:r>
    </w:p>
    <w:p w14:paraId="05CE575A" w14:textId="77777777" w:rsidR="00A6416E" w:rsidRPr="00467EC0" w:rsidRDefault="009F3A3A" w:rsidP="00F37059">
      <w:pPr>
        <w:numPr>
          <w:ilvl w:val="0"/>
          <w:numId w:val="10"/>
        </w:numPr>
        <w:tabs>
          <w:tab w:val="clear" w:pos="720"/>
          <w:tab w:val="num" w:pos="284"/>
        </w:tabs>
        <w:spacing w:line="260" w:lineRule="exact"/>
        <w:ind w:left="0" w:firstLine="0"/>
        <w:jc w:val="both"/>
        <w:rPr>
          <w:rFonts w:ascii="Arial" w:hAnsi="Arial" w:cs="Arial"/>
          <w:i w:val="0"/>
          <w:sz w:val="20"/>
        </w:rPr>
      </w:pPr>
      <w:r w:rsidRPr="00467EC0">
        <w:rPr>
          <w:rFonts w:ascii="Arial" w:hAnsi="Arial" w:cs="Arial"/>
          <w:i w:val="0"/>
          <w:sz w:val="20"/>
        </w:rPr>
        <w:t>razširitev požara v naselje,</w:t>
      </w:r>
      <w:r w:rsidR="00E25067">
        <w:rPr>
          <w:rFonts w:ascii="Arial" w:hAnsi="Arial" w:cs="Arial"/>
          <w:i w:val="0"/>
          <w:sz w:val="20"/>
        </w:rPr>
        <w:t xml:space="preserve"> </w:t>
      </w:r>
    </w:p>
    <w:p w14:paraId="57F9BD02" w14:textId="77777777" w:rsidR="00A6416E" w:rsidRPr="00467EC0" w:rsidRDefault="009F3A3A" w:rsidP="00F37059">
      <w:pPr>
        <w:numPr>
          <w:ilvl w:val="0"/>
          <w:numId w:val="10"/>
        </w:numPr>
        <w:tabs>
          <w:tab w:val="clear" w:pos="720"/>
          <w:tab w:val="num" w:pos="284"/>
        </w:tabs>
        <w:spacing w:line="260" w:lineRule="exact"/>
        <w:ind w:left="0" w:firstLine="0"/>
        <w:jc w:val="both"/>
        <w:rPr>
          <w:rFonts w:ascii="Arial" w:hAnsi="Arial" w:cs="Arial"/>
          <w:i w:val="0"/>
          <w:sz w:val="20"/>
        </w:rPr>
      </w:pPr>
      <w:r w:rsidRPr="00467EC0">
        <w:rPr>
          <w:rFonts w:ascii="Arial" w:hAnsi="Arial" w:cs="Arial"/>
          <w:i w:val="0"/>
          <w:sz w:val="20"/>
        </w:rPr>
        <w:t>razširitev požara na infrastrukturne objekte (daljnovodi, plinovodi it</w:t>
      </w:r>
      <w:r w:rsidR="00F82EBA" w:rsidRPr="00467EC0">
        <w:rPr>
          <w:rFonts w:ascii="Arial" w:hAnsi="Arial" w:cs="Arial"/>
          <w:i w:val="0"/>
          <w:sz w:val="20"/>
        </w:rPr>
        <w:t>n</w:t>
      </w:r>
      <w:r w:rsidRPr="00467EC0">
        <w:rPr>
          <w:rFonts w:ascii="Arial" w:hAnsi="Arial" w:cs="Arial"/>
          <w:i w:val="0"/>
          <w:sz w:val="20"/>
        </w:rPr>
        <w:t>.),</w:t>
      </w:r>
    </w:p>
    <w:p w14:paraId="22D4E11A" w14:textId="77777777" w:rsidR="00A6416E" w:rsidRPr="00467EC0" w:rsidRDefault="009F3A3A" w:rsidP="00F37059">
      <w:pPr>
        <w:numPr>
          <w:ilvl w:val="0"/>
          <w:numId w:val="10"/>
        </w:numPr>
        <w:tabs>
          <w:tab w:val="clear" w:pos="720"/>
          <w:tab w:val="num" w:pos="284"/>
        </w:tabs>
        <w:spacing w:line="260" w:lineRule="exact"/>
        <w:ind w:left="0" w:firstLine="0"/>
        <w:jc w:val="both"/>
        <w:rPr>
          <w:rFonts w:ascii="Arial" w:hAnsi="Arial" w:cs="Arial"/>
          <w:i w:val="0"/>
          <w:sz w:val="20"/>
        </w:rPr>
      </w:pPr>
      <w:r w:rsidRPr="00467EC0">
        <w:rPr>
          <w:rFonts w:ascii="Arial" w:hAnsi="Arial" w:cs="Arial"/>
          <w:i w:val="0"/>
          <w:sz w:val="20"/>
        </w:rPr>
        <w:t>onemogočen dostop do vodnih zajetij in črpališč,</w:t>
      </w:r>
    </w:p>
    <w:p w14:paraId="5BCC6116" w14:textId="77777777" w:rsidR="00A6416E" w:rsidRPr="00467EC0" w:rsidRDefault="009F3A3A" w:rsidP="00F37059">
      <w:pPr>
        <w:numPr>
          <w:ilvl w:val="0"/>
          <w:numId w:val="10"/>
        </w:numPr>
        <w:tabs>
          <w:tab w:val="clear" w:pos="720"/>
          <w:tab w:val="num" w:pos="284"/>
        </w:tabs>
        <w:spacing w:line="260" w:lineRule="exact"/>
        <w:ind w:left="0" w:firstLine="0"/>
        <w:jc w:val="both"/>
        <w:rPr>
          <w:rFonts w:ascii="Arial" w:hAnsi="Arial" w:cs="Arial"/>
          <w:i w:val="0"/>
          <w:sz w:val="20"/>
        </w:rPr>
      </w:pPr>
      <w:r w:rsidRPr="00467EC0">
        <w:rPr>
          <w:rFonts w:ascii="Arial" w:hAnsi="Arial" w:cs="Arial"/>
          <w:i w:val="0"/>
          <w:sz w:val="20"/>
        </w:rPr>
        <w:t>požar na objektih (stanovanjski, gospodarski),</w:t>
      </w:r>
    </w:p>
    <w:p w14:paraId="4AB55D23" w14:textId="77777777" w:rsidR="00A6416E" w:rsidRPr="00467EC0" w:rsidRDefault="009F3A3A" w:rsidP="00F37059">
      <w:pPr>
        <w:numPr>
          <w:ilvl w:val="0"/>
          <w:numId w:val="10"/>
        </w:numPr>
        <w:tabs>
          <w:tab w:val="clear" w:pos="720"/>
          <w:tab w:val="num" w:pos="284"/>
        </w:tabs>
        <w:spacing w:line="260" w:lineRule="exact"/>
        <w:ind w:left="0" w:firstLine="0"/>
        <w:jc w:val="both"/>
        <w:rPr>
          <w:rFonts w:ascii="Arial" w:hAnsi="Arial" w:cs="Arial"/>
          <w:i w:val="0"/>
          <w:sz w:val="20"/>
        </w:rPr>
      </w:pPr>
      <w:r w:rsidRPr="00467EC0">
        <w:rPr>
          <w:rFonts w:ascii="Arial" w:hAnsi="Arial" w:cs="Arial"/>
          <w:i w:val="0"/>
          <w:sz w:val="20"/>
        </w:rPr>
        <w:t>požar na objektih in območjih kulturne dediščine,</w:t>
      </w:r>
    </w:p>
    <w:p w14:paraId="2AC2E0E2" w14:textId="77777777" w:rsidR="00A6416E" w:rsidRPr="00467EC0" w:rsidRDefault="009F3A3A" w:rsidP="00F37059">
      <w:pPr>
        <w:numPr>
          <w:ilvl w:val="0"/>
          <w:numId w:val="10"/>
        </w:numPr>
        <w:tabs>
          <w:tab w:val="clear" w:pos="720"/>
          <w:tab w:val="num" w:pos="284"/>
        </w:tabs>
        <w:spacing w:line="260" w:lineRule="exact"/>
        <w:ind w:left="0" w:firstLine="0"/>
        <w:jc w:val="both"/>
        <w:rPr>
          <w:rFonts w:ascii="Arial" w:hAnsi="Arial" w:cs="Arial"/>
          <w:i w:val="0"/>
          <w:sz w:val="20"/>
        </w:rPr>
      </w:pPr>
      <w:r w:rsidRPr="00467EC0">
        <w:rPr>
          <w:rFonts w:ascii="Arial" w:hAnsi="Arial" w:cs="Arial"/>
          <w:i w:val="0"/>
          <w:sz w:val="20"/>
        </w:rPr>
        <w:t>prometne nesreče (zaradi širjenja dima, izvajanja intervencije it</w:t>
      </w:r>
      <w:r w:rsidR="00F82EBA" w:rsidRPr="00467EC0">
        <w:rPr>
          <w:rFonts w:ascii="Arial" w:hAnsi="Arial" w:cs="Arial"/>
          <w:i w:val="0"/>
          <w:sz w:val="20"/>
        </w:rPr>
        <w:t>n</w:t>
      </w:r>
      <w:r w:rsidRPr="00467EC0">
        <w:rPr>
          <w:rFonts w:ascii="Arial" w:hAnsi="Arial" w:cs="Arial"/>
          <w:i w:val="0"/>
          <w:sz w:val="20"/>
        </w:rPr>
        <w:t>.),</w:t>
      </w:r>
    </w:p>
    <w:p w14:paraId="1139F76D" w14:textId="77777777" w:rsidR="00A6416E" w:rsidRPr="00467EC0" w:rsidRDefault="009F3A3A" w:rsidP="00F37059">
      <w:pPr>
        <w:numPr>
          <w:ilvl w:val="0"/>
          <w:numId w:val="10"/>
        </w:numPr>
        <w:tabs>
          <w:tab w:val="clear" w:pos="720"/>
          <w:tab w:val="num" w:pos="284"/>
        </w:tabs>
        <w:spacing w:line="260" w:lineRule="exact"/>
        <w:ind w:left="0" w:firstLine="0"/>
        <w:jc w:val="both"/>
        <w:rPr>
          <w:rFonts w:ascii="Arial" w:hAnsi="Arial" w:cs="Arial"/>
          <w:i w:val="0"/>
          <w:sz w:val="20"/>
        </w:rPr>
      </w:pPr>
      <w:r w:rsidRPr="00467EC0">
        <w:rPr>
          <w:rFonts w:ascii="Arial" w:hAnsi="Arial" w:cs="Arial"/>
          <w:i w:val="0"/>
          <w:sz w:val="20"/>
        </w:rPr>
        <w:t>drugo.</w:t>
      </w:r>
    </w:p>
    <w:p w14:paraId="77D5C259" w14:textId="77777777" w:rsidR="004D2BC2" w:rsidRDefault="004D2BC2" w:rsidP="002C4859">
      <w:pPr>
        <w:spacing w:line="260" w:lineRule="exact"/>
        <w:jc w:val="both"/>
        <w:rPr>
          <w:rFonts w:ascii="Arial" w:hAnsi="Arial" w:cs="Arial"/>
          <w:i w:val="0"/>
          <w:sz w:val="20"/>
        </w:rPr>
      </w:pPr>
    </w:p>
    <w:p w14:paraId="33DBD5A6" w14:textId="77777777" w:rsidR="00035148" w:rsidRPr="00467EC0" w:rsidRDefault="00035148" w:rsidP="002C4859">
      <w:pPr>
        <w:spacing w:line="260" w:lineRule="exact"/>
        <w:jc w:val="both"/>
        <w:rPr>
          <w:rFonts w:ascii="Arial" w:hAnsi="Arial" w:cs="Arial"/>
          <w:i w:val="0"/>
          <w:sz w:val="20"/>
        </w:rPr>
      </w:pPr>
    </w:p>
    <w:p w14:paraId="5E8DC18C" w14:textId="11FA0F53" w:rsidR="009F3A3A" w:rsidRPr="00BE6884" w:rsidRDefault="009F3A3A" w:rsidP="002C4859">
      <w:pPr>
        <w:pStyle w:val="Naslov2"/>
        <w:spacing w:before="0" w:after="0" w:line="260" w:lineRule="exact"/>
        <w:rPr>
          <w:rStyle w:val="Poudarek"/>
          <w:b/>
          <w:sz w:val="20"/>
        </w:rPr>
      </w:pPr>
      <w:bookmarkStart w:id="12" w:name="_Toc438447253"/>
      <w:bookmarkStart w:id="13" w:name="_Toc462732156"/>
      <w:bookmarkStart w:id="14" w:name="_Toc472318316"/>
      <w:bookmarkStart w:id="15" w:name="_Toc472926321"/>
      <w:bookmarkStart w:id="16" w:name="_Toc473955555"/>
      <w:bookmarkStart w:id="17" w:name="_Toc474222511"/>
      <w:bookmarkStart w:id="18" w:name="_Toc475849333"/>
      <w:bookmarkStart w:id="19" w:name="_Toc476705195"/>
      <w:bookmarkStart w:id="20" w:name="_Toc90450859"/>
      <w:bookmarkStart w:id="21" w:name="_Toc157585729"/>
      <w:r w:rsidRPr="00BE6884">
        <w:rPr>
          <w:rStyle w:val="Poudarek"/>
          <w:b/>
          <w:sz w:val="20"/>
        </w:rPr>
        <w:t>Sklepne ugotovitve</w:t>
      </w:r>
      <w:bookmarkEnd w:id="12"/>
      <w:bookmarkEnd w:id="13"/>
      <w:bookmarkEnd w:id="14"/>
      <w:bookmarkEnd w:id="15"/>
      <w:bookmarkEnd w:id="16"/>
      <w:bookmarkEnd w:id="17"/>
      <w:bookmarkEnd w:id="18"/>
      <w:bookmarkEnd w:id="19"/>
      <w:bookmarkEnd w:id="20"/>
      <w:bookmarkEnd w:id="21"/>
    </w:p>
    <w:p w14:paraId="7F470361" w14:textId="77777777" w:rsidR="009F3A3A" w:rsidRPr="00467EC0" w:rsidRDefault="009F3A3A" w:rsidP="002C4859">
      <w:pPr>
        <w:spacing w:line="260" w:lineRule="exact"/>
        <w:jc w:val="both"/>
        <w:rPr>
          <w:rFonts w:ascii="Arial" w:hAnsi="Arial" w:cs="Arial"/>
          <w:i w:val="0"/>
          <w:sz w:val="20"/>
        </w:rPr>
      </w:pPr>
    </w:p>
    <w:p w14:paraId="6259932D" w14:textId="77777777" w:rsidR="009F3A3A" w:rsidRPr="00467EC0" w:rsidRDefault="00B1201E" w:rsidP="002C4859">
      <w:pPr>
        <w:spacing w:line="260" w:lineRule="exact"/>
        <w:jc w:val="both"/>
        <w:rPr>
          <w:rFonts w:ascii="Arial" w:hAnsi="Arial" w:cs="Arial"/>
          <w:i w:val="0"/>
          <w:sz w:val="20"/>
        </w:rPr>
      </w:pPr>
      <w:r w:rsidRPr="00467EC0">
        <w:rPr>
          <w:rFonts w:ascii="Arial" w:hAnsi="Arial" w:cs="Arial"/>
          <w:i w:val="0"/>
          <w:sz w:val="20"/>
        </w:rPr>
        <w:t xml:space="preserve">Preventiva </w:t>
      </w:r>
      <w:r w:rsidR="009F3A3A" w:rsidRPr="00467EC0">
        <w:rPr>
          <w:rFonts w:ascii="Arial" w:hAnsi="Arial" w:cs="Arial"/>
          <w:i w:val="0"/>
          <w:sz w:val="20"/>
        </w:rPr>
        <w:t>je najučinkovitejša obramba pred požarom. Preventivni ukrepi za varstvo pred požarom, ki jih izvajajo</w:t>
      </w:r>
      <w:r w:rsidR="0025015E" w:rsidRPr="00467EC0">
        <w:rPr>
          <w:rFonts w:ascii="Arial" w:hAnsi="Arial" w:cs="Arial"/>
          <w:i w:val="0"/>
          <w:sz w:val="20"/>
        </w:rPr>
        <w:t xml:space="preserve"> država, občine,</w:t>
      </w:r>
      <w:r w:rsidR="009F3A3A" w:rsidRPr="00467EC0">
        <w:rPr>
          <w:rFonts w:ascii="Arial" w:hAnsi="Arial" w:cs="Arial"/>
          <w:i w:val="0"/>
          <w:sz w:val="20"/>
        </w:rPr>
        <w:t xml:space="preserve"> lastniki oziroma upravljavci gozda in drugih zemljišč ter lokalne skupnosti, so naslednji:</w:t>
      </w:r>
    </w:p>
    <w:p w14:paraId="217017C4" w14:textId="77777777" w:rsidR="00A6416E" w:rsidRDefault="00E23F0E" w:rsidP="00F37059">
      <w:pPr>
        <w:pStyle w:val="Odstavekseznama"/>
        <w:numPr>
          <w:ilvl w:val="0"/>
          <w:numId w:val="11"/>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pravilno kurjenje v naravnem okolju,</w:t>
      </w:r>
    </w:p>
    <w:p w14:paraId="394D33ED" w14:textId="6BB1AB20" w:rsidR="006652BC" w:rsidRPr="00467EC0" w:rsidRDefault="006652BC" w:rsidP="00F37059">
      <w:pPr>
        <w:pStyle w:val="Odstavekseznama"/>
        <w:numPr>
          <w:ilvl w:val="0"/>
          <w:numId w:val="11"/>
        </w:numPr>
        <w:tabs>
          <w:tab w:val="clear" w:pos="720"/>
          <w:tab w:val="num" w:pos="284"/>
        </w:tabs>
        <w:spacing w:line="260" w:lineRule="exact"/>
        <w:ind w:left="284" w:hanging="284"/>
        <w:jc w:val="both"/>
        <w:rPr>
          <w:rFonts w:ascii="Arial" w:hAnsi="Arial" w:cs="Arial"/>
          <w:i w:val="0"/>
          <w:sz w:val="20"/>
        </w:rPr>
      </w:pPr>
      <w:r>
        <w:rPr>
          <w:rFonts w:ascii="Arial" w:hAnsi="Arial" w:cs="Arial"/>
          <w:i w:val="0"/>
          <w:sz w:val="20"/>
        </w:rPr>
        <w:t>izobraževanje in ozaveščanje,</w:t>
      </w:r>
    </w:p>
    <w:p w14:paraId="644C7BB0" w14:textId="77777777" w:rsidR="00A6416E" w:rsidRPr="00467EC0" w:rsidRDefault="009F3A3A" w:rsidP="00F37059">
      <w:pPr>
        <w:numPr>
          <w:ilvl w:val="0"/>
          <w:numId w:val="11"/>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redno odstranjevanje suhih organskih materialov,</w:t>
      </w:r>
    </w:p>
    <w:p w14:paraId="653205B2" w14:textId="77777777" w:rsidR="00A6416E" w:rsidRPr="00467EC0" w:rsidRDefault="009F3A3A" w:rsidP="00F37059">
      <w:pPr>
        <w:numPr>
          <w:ilvl w:val="0"/>
          <w:numId w:val="11"/>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vzdrževanje prehodnosti prevoznih poti,</w:t>
      </w:r>
    </w:p>
    <w:p w14:paraId="4B117A0B" w14:textId="77777777" w:rsidR="00A6416E" w:rsidRPr="00467EC0" w:rsidRDefault="009F3A3A" w:rsidP="00F37059">
      <w:pPr>
        <w:numPr>
          <w:ilvl w:val="0"/>
          <w:numId w:val="11"/>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čiščenje požarnovarnostnih pasov in gradnja požarnih zidov ob železniških progah, daljnovodih, plinovodih</w:t>
      </w:r>
      <w:r w:rsidR="00067DE0" w:rsidRPr="00467EC0">
        <w:rPr>
          <w:rFonts w:ascii="Arial" w:hAnsi="Arial" w:cs="Arial"/>
          <w:i w:val="0"/>
          <w:sz w:val="20"/>
        </w:rPr>
        <w:t xml:space="preserve"> itn</w:t>
      </w:r>
      <w:r w:rsidRPr="00467EC0">
        <w:rPr>
          <w:rFonts w:ascii="Arial" w:hAnsi="Arial" w:cs="Arial"/>
          <w:i w:val="0"/>
          <w:sz w:val="20"/>
        </w:rPr>
        <w:t>.,</w:t>
      </w:r>
    </w:p>
    <w:p w14:paraId="7883E5EA" w14:textId="1C674A4E" w:rsidR="00A6416E" w:rsidRPr="00467EC0" w:rsidRDefault="009F3A3A" w:rsidP="00F37059">
      <w:pPr>
        <w:numPr>
          <w:ilvl w:val="0"/>
          <w:numId w:val="11"/>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graditev in vzdrževanje protipožarnih</w:t>
      </w:r>
      <w:r w:rsidR="0025015E" w:rsidRPr="00467EC0">
        <w:rPr>
          <w:rFonts w:ascii="Arial" w:hAnsi="Arial" w:cs="Arial"/>
          <w:i w:val="0"/>
          <w:sz w:val="20"/>
        </w:rPr>
        <w:t xml:space="preserve"> komunikacij v gozdu in gozdnem prostoru (cest,</w:t>
      </w:r>
      <w:r w:rsidRPr="00467EC0">
        <w:rPr>
          <w:rFonts w:ascii="Arial" w:hAnsi="Arial" w:cs="Arial"/>
          <w:i w:val="0"/>
          <w:sz w:val="20"/>
        </w:rPr>
        <w:t xml:space="preserve"> presek, </w:t>
      </w:r>
      <w:r w:rsidR="0025015E" w:rsidRPr="00467EC0">
        <w:rPr>
          <w:rFonts w:ascii="Arial" w:hAnsi="Arial" w:cs="Arial"/>
          <w:i w:val="0"/>
          <w:sz w:val="20"/>
        </w:rPr>
        <w:t xml:space="preserve">poti, zidov itn.), </w:t>
      </w:r>
      <w:r w:rsidRPr="00467EC0">
        <w:rPr>
          <w:rFonts w:ascii="Arial" w:hAnsi="Arial" w:cs="Arial"/>
          <w:i w:val="0"/>
          <w:sz w:val="20"/>
        </w:rPr>
        <w:t>vodnih zbiralnikov</w:t>
      </w:r>
      <w:r w:rsidR="006652BC">
        <w:rPr>
          <w:rFonts w:ascii="Arial" w:hAnsi="Arial" w:cs="Arial"/>
          <w:i w:val="0"/>
          <w:sz w:val="20"/>
        </w:rPr>
        <w:t>, hidrantov</w:t>
      </w:r>
      <w:r w:rsidRPr="00467EC0">
        <w:rPr>
          <w:rFonts w:ascii="Arial" w:hAnsi="Arial" w:cs="Arial"/>
          <w:i w:val="0"/>
          <w:sz w:val="20"/>
        </w:rPr>
        <w:t xml:space="preserve"> in drugih tehničnih objektov,</w:t>
      </w:r>
    </w:p>
    <w:p w14:paraId="77182DC0" w14:textId="77777777" w:rsidR="00A6416E" w:rsidRPr="00467EC0" w:rsidRDefault="003E29FA" w:rsidP="00F37059">
      <w:pPr>
        <w:numPr>
          <w:ilvl w:val="0"/>
          <w:numId w:val="11"/>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 xml:space="preserve">opazovanje </w:t>
      </w:r>
      <w:r w:rsidR="0025015E" w:rsidRPr="00467EC0">
        <w:rPr>
          <w:rFonts w:ascii="Arial" w:hAnsi="Arial" w:cs="Arial"/>
          <w:i w:val="0"/>
          <w:sz w:val="20"/>
        </w:rPr>
        <w:t xml:space="preserve">naravnega okolja </w:t>
      </w:r>
      <w:r w:rsidRPr="00467EC0">
        <w:rPr>
          <w:rFonts w:ascii="Arial" w:hAnsi="Arial" w:cs="Arial"/>
          <w:i w:val="0"/>
          <w:sz w:val="20"/>
        </w:rPr>
        <w:t>v času požarne ogroženosti</w:t>
      </w:r>
      <w:r w:rsidR="00BF6676" w:rsidRPr="00467EC0">
        <w:rPr>
          <w:rFonts w:ascii="Arial" w:hAnsi="Arial" w:cs="Arial"/>
          <w:i w:val="0"/>
          <w:sz w:val="20"/>
        </w:rPr>
        <w:t>,</w:t>
      </w:r>
    </w:p>
    <w:p w14:paraId="75A026BE" w14:textId="77777777" w:rsidR="00A6416E" w:rsidRPr="00467EC0" w:rsidRDefault="003E29FA" w:rsidP="00F37059">
      <w:pPr>
        <w:numPr>
          <w:ilvl w:val="0"/>
          <w:numId w:val="11"/>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lastRenderedPageBreak/>
        <w:t>izvajanje preventivnega požiganja in nadzorovanih požigov, ki jih izvajajo gasilske enote zaradi preprečevanja požarov oziroma pri gašenju in reševanju ob požarih,</w:t>
      </w:r>
    </w:p>
    <w:p w14:paraId="1BFB3AF1" w14:textId="77777777" w:rsidR="00A6416E" w:rsidRPr="00467EC0" w:rsidRDefault="009F3A3A" w:rsidP="00F37059">
      <w:pPr>
        <w:numPr>
          <w:ilvl w:val="0"/>
          <w:numId w:val="11"/>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vzdrževanje požarnovarnostnih pasov med objekti in gozdom,</w:t>
      </w:r>
    </w:p>
    <w:p w14:paraId="1010E308" w14:textId="77777777" w:rsidR="009F3A3A" w:rsidRPr="00467EC0" w:rsidRDefault="009F3A3A" w:rsidP="00F37059">
      <w:pPr>
        <w:numPr>
          <w:ilvl w:val="0"/>
          <w:numId w:val="11"/>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določitev pristajalnih mest za helikopterje in mest za zajemanje vode v prostorskih dokumentih lokalnih skupnosti.</w:t>
      </w:r>
    </w:p>
    <w:p w14:paraId="72E25536" w14:textId="77777777" w:rsidR="00767C96" w:rsidRPr="00467EC0" w:rsidRDefault="00767C96" w:rsidP="002C4859">
      <w:pPr>
        <w:spacing w:line="260" w:lineRule="exact"/>
        <w:jc w:val="both"/>
        <w:rPr>
          <w:rFonts w:ascii="Arial" w:hAnsi="Arial" w:cs="Arial"/>
          <w:i w:val="0"/>
          <w:sz w:val="20"/>
        </w:rPr>
      </w:pPr>
    </w:p>
    <w:p w14:paraId="6FEBF85E" w14:textId="412AADC8" w:rsidR="009F3A3A" w:rsidRPr="00467EC0" w:rsidRDefault="009F3A3A" w:rsidP="002C4859">
      <w:pPr>
        <w:spacing w:line="260" w:lineRule="exact"/>
        <w:jc w:val="both"/>
        <w:rPr>
          <w:rFonts w:ascii="Arial" w:hAnsi="Arial" w:cs="Arial"/>
          <w:i w:val="0"/>
          <w:sz w:val="20"/>
        </w:rPr>
      </w:pPr>
      <w:r w:rsidRPr="00467EC0">
        <w:rPr>
          <w:rFonts w:ascii="Arial" w:hAnsi="Arial" w:cs="Arial"/>
          <w:i w:val="0"/>
          <w:sz w:val="20"/>
        </w:rPr>
        <w:t xml:space="preserve">Organizacije, ki </w:t>
      </w:r>
      <w:r w:rsidR="00DC6660">
        <w:rPr>
          <w:rFonts w:ascii="Arial" w:hAnsi="Arial" w:cs="Arial"/>
          <w:i w:val="0"/>
          <w:sz w:val="20"/>
        </w:rPr>
        <w:t>upravljajo</w:t>
      </w:r>
      <w:r w:rsidR="00DC6660" w:rsidRPr="00467EC0">
        <w:rPr>
          <w:rFonts w:ascii="Arial" w:hAnsi="Arial" w:cs="Arial"/>
          <w:i w:val="0"/>
          <w:sz w:val="20"/>
        </w:rPr>
        <w:t xml:space="preserve"> </w:t>
      </w:r>
      <w:r w:rsidRPr="00467EC0">
        <w:rPr>
          <w:rFonts w:ascii="Arial" w:hAnsi="Arial" w:cs="Arial"/>
          <w:i w:val="0"/>
          <w:sz w:val="20"/>
        </w:rPr>
        <w:t>s cestno, železniško, elektroenergetsko in drugo</w:t>
      </w:r>
      <w:r w:rsidR="00D10224" w:rsidRPr="00467EC0">
        <w:rPr>
          <w:rFonts w:ascii="Arial" w:hAnsi="Arial" w:cs="Arial"/>
          <w:i w:val="0"/>
          <w:sz w:val="20"/>
        </w:rPr>
        <w:t xml:space="preserve"> infrastrukturo, skrb</w:t>
      </w:r>
      <w:r w:rsidRPr="00467EC0">
        <w:rPr>
          <w:rFonts w:ascii="Arial" w:hAnsi="Arial" w:cs="Arial"/>
          <w:i w:val="0"/>
          <w:sz w:val="20"/>
        </w:rPr>
        <w:t>i</w:t>
      </w:r>
      <w:r w:rsidR="00D10224" w:rsidRPr="00467EC0">
        <w:rPr>
          <w:rFonts w:ascii="Arial" w:hAnsi="Arial" w:cs="Arial"/>
          <w:i w:val="0"/>
          <w:sz w:val="20"/>
        </w:rPr>
        <w:t>jo</w:t>
      </w:r>
      <w:r w:rsidRPr="00467EC0">
        <w:rPr>
          <w:rFonts w:ascii="Arial" w:hAnsi="Arial" w:cs="Arial"/>
          <w:i w:val="0"/>
          <w:sz w:val="20"/>
        </w:rPr>
        <w:t xml:space="preserve">, da je območje ob infrastrukturi </w:t>
      </w:r>
      <w:r w:rsidR="004D2BC2" w:rsidRPr="00467EC0">
        <w:rPr>
          <w:rFonts w:ascii="Arial" w:hAnsi="Arial" w:cs="Arial"/>
          <w:i w:val="0"/>
          <w:sz w:val="20"/>
        </w:rPr>
        <w:t>opremljeno</w:t>
      </w:r>
      <w:r w:rsidR="0025015E" w:rsidRPr="00467EC0">
        <w:rPr>
          <w:rFonts w:ascii="Arial" w:hAnsi="Arial" w:cs="Arial"/>
          <w:i w:val="0"/>
          <w:sz w:val="20"/>
        </w:rPr>
        <w:t xml:space="preserve"> s primernimi tehničnimi sredstvi in</w:t>
      </w:r>
      <w:r w:rsidR="004D2BC2" w:rsidRPr="00467EC0">
        <w:rPr>
          <w:rFonts w:ascii="Arial" w:hAnsi="Arial" w:cs="Arial"/>
          <w:i w:val="0"/>
          <w:sz w:val="20"/>
        </w:rPr>
        <w:t xml:space="preserve"> </w:t>
      </w:r>
      <w:r w:rsidR="0025015E" w:rsidRPr="00467EC0">
        <w:rPr>
          <w:rFonts w:ascii="Arial" w:hAnsi="Arial" w:cs="Arial"/>
          <w:i w:val="0"/>
          <w:sz w:val="20"/>
        </w:rPr>
        <w:t xml:space="preserve">objekti, ki preprečujejo netenje požara v pasu ob infrastrukturnem objektu, </w:t>
      </w:r>
      <w:r w:rsidRPr="00467EC0">
        <w:rPr>
          <w:rFonts w:ascii="Arial" w:hAnsi="Arial" w:cs="Arial"/>
          <w:i w:val="0"/>
          <w:sz w:val="20"/>
        </w:rPr>
        <w:t>vzdrževano in očiščeno gorljivih snovi</w:t>
      </w:r>
      <w:r w:rsidR="00FE7A94" w:rsidRPr="00467EC0">
        <w:rPr>
          <w:rFonts w:ascii="Arial" w:hAnsi="Arial" w:cs="Arial"/>
          <w:i w:val="0"/>
          <w:sz w:val="20"/>
        </w:rPr>
        <w:t>,</w:t>
      </w:r>
      <w:r w:rsidRPr="00467EC0">
        <w:rPr>
          <w:rFonts w:ascii="Arial" w:hAnsi="Arial" w:cs="Arial"/>
          <w:i w:val="0"/>
          <w:sz w:val="20"/>
        </w:rPr>
        <w:t xml:space="preserve"> ter izvaja</w:t>
      </w:r>
      <w:r w:rsidR="00D10224" w:rsidRPr="00467EC0">
        <w:rPr>
          <w:rFonts w:ascii="Arial" w:hAnsi="Arial" w:cs="Arial"/>
          <w:i w:val="0"/>
          <w:sz w:val="20"/>
        </w:rPr>
        <w:t>jo</w:t>
      </w:r>
      <w:r w:rsidRPr="00467EC0">
        <w:rPr>
          <w:rFonts w:ascii="Arial" w:hAnsi="Arial" w:cs="Arial"/>
          <w:i w:val="0"/>
          <w:sz w:val="20"/>
        </w:rPr>
        <w:t xml:space="preserve"> druge ukrepe varstva pred požarom. </w:t>
      </w:r>
    </w:p>
    <w:p w14:paraId="4AA422D0" w14:textId="77777777" w:rsidR="00767C96" w:rsidRPr="00467EC0" w:rsidRDefault="00767C96" w:rsidP="002C4859">
      <w:pPr>
        <w:pStyle w:val="Odstavekseznama"/>
        <w:spacing w:line="260" w:lineRule="exact"/>
        <w:ind w:left="0"/>
        <w:jc w:val="both"/>
        <w:rPr>
          <w:rFonts w:ascii="Arial" w:hAnsi="Arial" w:cs="Arial"/>
          <w:i w:val="0"/>
          <w:sz w:val="20"/>
        </w:rPr>
      </w:pPr>
    </w:p>
    <w:p w14:paraId="15D8585C" w14:textId="77777777" w:rsidR="00706124" w:rsidRPr="00467EC0" w:rsidRDefault="00706124" w:rsidP="002C4859">
      <w:pPr>
        <w:spacing w:line="260" w:lineRule="exact"/>
        <w:jc w:val="both"/>
        <w:rPr>
          <w:rFonts w:ascii="Arial" w:hAnsi="Arial" w:cs="Arial"/>
          <w:i w:val="0"/>
          <w:sz w:val="20"/>
        </w:rPr>
      </w:pPr>
      <w:r w:rsidRPr="00467EC0">
        <w:rPr>
          <w:rFonts w:ascii="Arial" w:hAnsi="Arial" w:cs="Arial"/>
          <w:i w:val="0"/>
          <w:sz w:val="20"/>
        </w:rPr>
        <w:t>Slovenske železnice kot upravljalec javne železniške infrastrukture v času velike in zelo velike požarne ogroženosti naravnega okolja dosledno izvajajo preventivne ukrepe, ki se nanašajo na:</w:t>
      </w:r>
    </w:p>
    <w:p w14:paraId="27C29040" w14:textId="77777777" w:rsidR="00706124" w:rsidRPr="00467EC0" w:rsidRDefault="00706124" w:rsidP="00F37059">
      <w:pPr>
        <w:pStyle w:val="Odstavekseznama"/>
        <w:numPr>
          <w:ilvl w:val="0"/>
          <w:numId w:val="31"/>
        </w:numPr>
        <w:spacing w:line="260" w:lineRule="exact"/>
        <w:ind w:left="284" w:hanging="284"/>
        <w:jc w:val="both"/>
        <w:rPr>
          <w:rFonts w:ascii="Arial" w:hAnsi="Arial" w:cs="Arial"/>
          <w:i w:val="0"/>
          <w:sz w:val="20"/>
        </w:rPr>
      </w:pPr>
      <w:r w:rsidRPr="00467EC0">
        <w:rPr>
          <w:rFonts w:ascii="Arial" w:hAnsi="Arial" w:cs="Arial"/>
          <w:i w:val="0"/>
          <w:sz w:val="20"/>
        </w:rPr>
        <w:t xml:space="preserve">zmanjšanje hitrosti vlakov </w:t>
      </w:r>
      <w:r w:rsidR="00B1201E" w:rsidRPr="00467EC0">
        <w:rPr>
          <w:rFonts w:ascii="Arial" w:hAnsi="Arial" w:cs="Arial"/>
          <w:i w:val="0"/>
          <w:sz w:val="20"/>
        </w:rPr>
        <w:t>s samodejnimi zračnimi zavorami z vgrajenimi litoželeznimi zavorniki na odsekih prog za katere velja velika in zelo velika požarna ogroženost,</w:t>
      </w:r>
    </w:p>
    <w:p w14:paraId="6E249E05" w14:textId="77777777" w:rsidR="00B1201E" w:rsidRPr="00467EC0" w:rsidRDefault="00B1201E" w:rsidP="00F37059">
      <w:pPr>
        <w:pStyle w:val="Odstavekseznama"/>
        <w:numPr>
          <w:ilvl w:val="0"/>
          <w:numId w:val="31"/>
        </w:numPr>
        <w:spacing w:line="260" w:lineRule="exact"/>
        <w:ind w:left="284" w:hanging="284"/>
        <w:jc w:val="both"/>
        <w:rPr>
          <w:rFonts w:ascii="Arial" w:hAnsi="Arial" w:cs="Arial"/>
          <w:i w:val="0"/>
          <w:sz w:val="20"/>
        </w:rPr>
      </w:pPr>
      <w:r w:rsidRPr="00467EC0">
        <w:rPr>
          <w:rFonts w:ascii="Arial" w:hAnsi="Arial" w:cs="Arial"/>
          <w:i w:val="0"/>
          <w:sz w:val="20"/>
        </w:rPr>
        <w:t>prepoved voženj železniških tirnih vozil z odprtim kuriščem v obdobju povečane nevarnosti za nastanek in širjenje požara v naravnem okolju,</w:t>
      </w:r>
    </w:p>
    <w:p w14:paraId="0DCF1D8E" w14:textId="77777777" w:rsidR="00B1201E" w:rsidRPr="00467EC0" w:rsidRDefault="00B1201E" w:rsidP="00F37059">
      <w:pPr>
        <w:pStyle w:val="Odstavekseznama"/>
        <w:numPr>
          <w:ilvl w:val="0"/>
          <w:numId w:val="31"/>
        </w:numPr>
        <w:spacing w:line="260" w:lineRule="exact"/>
        <w:ind w:left="284" w:hanging="284"/>
        <w:jc w:val="both"/>
        <w:rPr>
          <w:rFonts w:ascii="Arial" w:hAnsi="Arial" w:cs="Arial"/>
          <w:i w:val="0"/>
          <w:sz w:val="20"/>
        </w:rPr>
      </w:pPr>
      <w:r w:rsidRPr="00467EC0">
        <w:rPr>
          <w:rFonts w:ascii="Arial" w:hAnsi="Arial" w:cs="Arial"/>
          <w:i w:val="0"/>
          <w:sz w:val="20"/>
        </w:rPr>
        <w:t>pregled stanja ob progi s tirnim vozilom</w:t>
      </w:r>
      <w:r w:rsidR="00E25067">
        <w:rPr>
          <w:rFonts w:ascii="Arial" w:hAnsi="Arial" w:cs="Arial"/>
          <w:i w:val="0"/>
          <w:sz w:val="20"/>
        </w:rPr>
        <w:t xml:space="preserve"> </w:t>
      </w:r>
      <w:r w:rsidRPr="00467EC0">
        <w:rPr>
          <w:rFonts w:ascii="Arial" w:hAnsi="Arial" w:cs="Arial"/>
          <w:i w:val="0"/>
          <w:sz w:val="20"/>
        </w:rPr>
        <w:t>in gašenje začetnega požara po vožnji vozila z odprtim kuriščem,</w:t>
      </w:r>
    </w:p>
    <w:p w14:paraId="5DAD8E40" w14:textId="77777777" w:rsidR="00B1201E" w:rsidRPr="00467EC0" w:rsidRDefault="00B1201E" w:rsidP="00F37059">
      <w:pPr>
        <w:pStyle w:val="Odstavekseznama"/>
        <w:numPr>
          <w:ilvl w:val="0"/>
          <w:numId w:val="31"/>
        </w:numPr>
        <w:spacing w:line="260" w:lineRule="exact"/>
        <w:ind w:left="284" w:hanging="284"/>
        <w:jc w:val="both"/>
        <w:rPr>
          <w:rFonts w:ascii="Arial" w:hAnsi="Arial" w:cs="Arial"/>
          <w:i w:val="0"/>
          <w:sz w:val="20"/>
        </w:rPr>
      </w:pPr>
      <w:r w:rsidRPr="00467EC0">
        <w:rPr>
          <w:rFonts w:ascii="Arial" w:hAnsi="Arial" w:cs="Arial"/>
          <w:i w:val="0"/>
          <w:sz w:val="20"/>
        </w:rPr>
        <w:t>opremljenost prog z napravami za samodejno javljanje napak pri vožnjah vlakov na požarno ogroženih odsekih prog,</w:t>
      </w:r>
    </w:p>
    <w:p w14:paraId="663719E5" w14:textId="77777777" w:rsidR="00B1201E" w:rsidRPr="00467EC0" w:rsidRDefault="00B1201E" w:rsidP="00F37059">
      <w:pPr>
        <w:pStyle w:val="Odstavekseznama"/>
        <w:numPr>
          <w:ilvl w:val="0"/>
          <w:numId w:val="31"/>
        </w:numPr>
        <w:spacing w:line="260" w:lineRule="exact"/>
        <w:ind w:left="284" w:hanging="284"/>
        <w:jc w:val="both"/>
        <w:rPr>
          <w:rFonts w:ascii="Arial" w:hAnsi="Arial" w:cs="Arial"/>
          <w:i w:val="0"/>
          <w:sz w:val="20"/>
        </w:rPr>
      </w:pPr>
      <w:r w:rsidRPr="00467EC0">
        <w:rPr>
          <w:rFonts w:ascii="Arial" w:hAnsi="Arial" w:cs="Arial"/>
          <w:i w:val="0"/>
          <w:sz w:val="20"/>
        </w:rPr>
        <w:t>izvajanje ukrepov varstva pred požarom pri opravljanju dejavnosti vzdrževanja javne železniške infrastrukture,</w:t>
      </w:r>
    </w:p>
    <w:p w14:paraId="6AE94E90" w14:textId="77777777" w:rsidR="00B1201E" w:rsidRPr="00467EC0" w:rsidRDefault="00B1201E" w:rsidP="00F37059">
      <w:pPr>
        <w:pStyle w:val="Odstavekseznama"/>
        <w:numPr>
          <w:ilvl w:val="0"/>
          <w:numId w:val="31"/>
        </w:numPr>
        <w:spacing w:line="260" w:lineRule="exact"/>
        <w:ind w:left="284" w:hanging="284"/>
        <w:jc w:val="both"/>
        <w:rPr>
          <w:rFonts w:ascii="Arial" w:hAnsi="Arial" w:cs="Arial"/>
          <w:i w:val="0"/>
          <w:sz w:val="20"/>
        </w:rPr>
      </w:pPr>
      <w:r w:rsidRPr="00467EC0">
        <w:rPr>
          <w:rFonts w:ascii="Arial" w:hAnsi="Arial" w:cs="Arial"/>
          <w:i w:val="0"/>
          <w:sz w:val="20"/>
        </w:rPr>
        <w:t>zagotavljanje varnosti pri prevozu vnetljivega tovora po javni železniški infrastrukturi,</w:t>
      </w:r>
    </w:p>
    <w:p w14:paraId="1377EB7E" w14:textId="77777777" w:rsidR="00B1201E" w:rsidRPr="00467EC0" w:rsidRDefault="00B1201E" w:rsidP="00F37059">
      <w:pPr>
        <w:pStyle w:val="Odstavekseznama"/>
        <w:numPr>
          <w:ilvl w:val="0"/>
          <w:numId w:val="31"/>
        </w:numPr>
        <w:spacing w:line="260" w:lineRule="exact"/>
        <w:ind w:left="284" w:hanging="284"/>
        <w:jc w:val="both"/>
        <w:rPr>
          <w:rFonts w:ascii="Arial" w:hAnsi="Arial" w:cs="Arial"/>
          <w:i w:val="0"/>
          <w:sz w:val="20"/>
        </w:rPr>
      </w:pPr>
      <w:r w:rsidRPr="00467EC0">
        <w:rPr>
          <w:rFonts w:ascii="Arial" w:hAnsi="Arial" w:cs="Arial"/>
          <w:i w:val="0"/>
          <w:sz w:val="20"/>
        </w:rPr>
        <w:t>zagotovitev tehnične brezhibnosti zavornih sistemov</w:t>
      </w:r>
      <w:r w:rsidR="00E25067">
        <w:rPr>
          <w:rFonts w:ascii="Arial" w:hAnsi="Arial" w:cs="Arial"/>
          <w:i w:val="0"/>
          <w:sz w:val="20"/>
        </w:rPr>
        <w:t xml:space="preserve"> </w:t>
      </w:r>
      <w:r w:rsidRPr="00467EC0">
        <w:rPr>
          <w:rFonts w:ascii="Arial" w:hAnsi="Arial" w:cs="Arial"/>
          <w:i w:val="0"/>
          <w:sz w:val="20"/>
        </w:rPr>
        <w:t>tirnih vozil in naprav za preprečevanje nastanka požara na železniških tirnih vozilih z odprtim kuriščem.</w:t>
      </w:r>
    </w:p>
    <w:p w14:paraId="7A91F9F1" w14:textId="77777777" w:rsidR="004F3B0D" w:rsidRDefault="004F3B0D" w:rsidP="002C4859">
      <w:pPr>
        <w:pStyle w:val="Odstavekseznama"/>
        <w:spacing w:line="260" w:lineRule="exact"/>
        <w:ind w:left="0"/>
        <w:jc w:val="both"/>
        <w:rPr>
          <w:rFonts w:ascii="Arial" w:hAnsi="Arial" w:cs="Arial"/>
          <w:i w:val="0"/>
          <w:sz w:val="20"/>
        </w:rPr>
      </w:pPr>
    </w:p>
    <w:p w14:paraId="4D2E8318" w14:textId="77777777" w:rsidR="00467EC0" w:rsidRPr="00467EC0" w:rsidRDefault="00467EC0" w:rsidP="002C4859">
      <w:pPr>
        <w:pStyle w:val="Odstavekseznama"/>
        <w:spacing w:line="260" w:lineRule="exact"/>
        <w:ind w:left="0"/>
        <w:jc w:val="both"/>
        <w:rPr>
          <w:rFonts w:ascii="Arial" w:hAnsi="Arial" w:cs="Arial"/>
          <w:i w:val="0"/>
          <w:sz w:val="20"/>
        </w:rPr>
      </w:pPr>
    </w:p>
    <w:p w14:paraId="0C6802F8" w14:textId="1D59A833" w:rsidR="00C278C0" w:rsidRPr="00467EC0" w:rsidRDefault="009F3A3A" w:rsidP="002C4859">
      <w:pPr>
        <w:pStyle w:val="Naslov1"/>
        <w:spacing w:before="0" w:after="0" w:line="260" w:lineRule="exact"/>
        <w:rPr>
          <w:rFonts w:cs="Arial"/>
          <w:i w:val="0"/>
          <w:color w:val="000000" w:themeColor="text1"/>
          <w:sz w:val="24"/>
          <w:szCs w:val="24"/>
        </w:rPr>
      </w:pPr>
      <w:bookmarkStart w:id="22" w:name="_Toc157585730"/>
      <w:r w:rsidRPr="00467EC0">
        <w:rPr>
          <w:rFonts w:cs="Arial"/>
          <w:i w:val="0"/>
          <w:color w:val="000000" w:themeColor="text1"/>
          <w:sz w:val="24"/>
          <w:szCs w:val="24"/>
        </w:rPr>
        <w:t>OBSEG NAČRTOVANJA</w:t>
      </w:r>
      <w:bookmarkEnd w:id="22"/>
      <w:r w:rsidR="00EF1944">
        <w:rPr>
          <w:rFonts w:cs="Arial"/>
          <w:i w:val="0"/>
          <w:color w:val="000000" w:themeColor="text1"/>
          <w:sz w:val="24"/>
          <w:szCs w:val="24"/>
        </w:rPr>
        <w:t xml:space="preserve"> </w:t>
      </w:r>
    </w:p>
    <w:p w14:paraId="0D469001" w14:textId="77777777" w:rsidR="00C278C0" w:rsidRDefault="00C278C0" w:rsidP="002C4859">
      <w:pPr>
        <w:spacing w:line="260" w:lineRule="exact"/>
        <w:rPr>
          <w:rFonts w:ascii="Arial" w:hAnsi="Arial" w:cs="Arial"/>
          <w:i w:val="0"/>
          <w:sz w:val="20"/>
        </w:rPr>
      </w:pPr>
    </w:p>
    <w:p w14:paraId="6E1611FC" w14:textId="77777777" w:rsidR="00035148" w:rsidRPr="00467EC0" w:rsidRDefault="00035148" w:rsidP="002C4859">
      <w:pPr>
        <w:spacing w:line="260" w:lineRule="exact"/>
        <w:rPr>
          <w:rFonts w:ascii="Arial" w:hAnsi="Arial" w:cs="Arial"/>
          <w:i w:val="0"/>
          <w:sz w:val="20"/>
        </w:rPr>
      </w:pPr>
    </w:p>
    <w:p w14:paraId="670F3AC5" w14:textId="13967E80" w:rsidR="009F3A3A" w:rsidRPr="00BE6884" w:rsidRDefault="009F3A3A" w:rsidP="002C4859">
      <w:pPr>
        <w:pStyle w:val="Naslov2"/>
        <w:spacing w:before="0" w:after="0" w:line="260" w:lineRule="exact"/>
        <w:rPr>
          <w:rStyle w:val="Poudarek"/>
          <w:b/>
          <w:sz w:val="20"/>
        </w:rPr>
      </w:pPr>
      <w:bookmarkStart w:id="23" w:name="_Toc473955557"/>
      <w:bookmarkStart w:id="24" w:name="_Toc474222513"/>
      <w:bookmarkStart w:id="25" w:name="_Toc475849335"/>
      <w:bookmarkStart w:id="26" w:name="_Toc476705197"/>
      <w:bookmarkStart w:id="27" w:name="_Toc462732158"/>
      <w:bookmarkStart w:id="28" w:name="_Toc472318318"/>
      <w:bookmarkStart w:id="29" w:name="_Toc472926323"/>
      <w:bookmarkStart w:id="30" w:name="_Toc157585731"/>
      <w:r w:rsidRPr="00BE6884">
        <w:rPr>
          <w:rStyle w:val="Poudarek"/>
          <w:b/>
          <w:sz w:val="20"/>
        </w:rPr>
        <w:t>Temeljne</w:t>
      </w:r>
      <w:bookmarkEnd w:id="23"/>
      <w:bookmarkEnd w:id="24"/>
      <w:bookmarkEnd w:id="25"/>
      <w:bookmarkEnd w:id="26"/>
      <w:bookmarkEnd w:id="27"/>
      <w:bookmarkEnd w:id="28"/>
      <w:bookmarkEnd w:id="29"/>
      <w:r w:rsidRPr="00BE6884">
        <w:rPr>
          <w:rStyle w:val="Poudarek"/>
          <w:b/>
          <w:sz w:val="20"/>
        </w:rPr>
        <w:t xml:space="preserve"> ravni načrtovanja</w:t>
      </w:r>
      <w:bookmarkEnd w:id="30"/>
    </w:p>
    <w:p w14:paraId="4E4E918D" w14:textId="77777777" w:rsidR="009F3A3A" w:rsidRPr="00467EC0" w:rsidRDefault="009F3A3A" w:rsidP="002C4859">
      <w:pPr>
        <w:spacing w:line="260" w:lineRule="exact"/>
        <w:jc w:val="both"/>
        <w:rPr>
          <w:rFonts w:ascii="Arial" w:hAnsi="Arial" w:cs="Arial"/>
          <w:i w:val="0"/>
          <w:sz w:val="20"/>
        </w:rPr>
      </w:pPr>
    </w:p>
    <w:p w14:paraId="3C3FE631" w14:textId="410F7DB2" w:rsidR="006D54AB" w:rsidRDefault="009F3A3A" w:rsidP="002C4859">
      <w:pPr>
        <w:spacing w:line="260" w:lineRule="exact"/>
        <w:jc w:val="both"/>
        <w:rPr>
          <w:rFonts w:ascii="Arial" w:hAnsi="Arial" w:cs="Arial"/>
          <w:i w:val="0"/>
          <w:sz w:val="20"/>
        </w:rPr>
      </w:pPr>
      <w:r w:rsidRPr="00467EC0">
        <w:rPr>
          <w:rFonts w:ascii="Arial" w:hAnsi="Arial" w:cs="Arial"/>
          <w:i w:val="0"/>
          <w:sz w:val="20"/>
        </w:rPr>
        <w:t>Načrt</w:t>
      </w:r>
      <w:r w:rsidR="006D54AB">
        <w:rPr>
          <w:rFonts w:ascii="Arial" w:hAnsi="Arial" w:cs="Arial"/>
          <w:i w:val="0"/>
          <w:sz w:val="20"/>
        </w:rPr>
        <w:t>e</w:t>
      </w:r>
      <w:r w:rsidR="00690129" w:rsidRPr="00467EC0">
        <w:rPr>
          <w:rFonts w:ascii="Arial" w:hAnsi="Arial" w:cs="Arial"/>
          <w:i w:val="0"/>
          <w:sz w:val="20"/>
        </w:rPr>
        <w:t xml:space="preserve"> </w:t>
      </w:r>
      <w:r w:rsidRPr="00467EC0">
        <w:rPr>
          <w:rFonts w:ascii="Arial" w:hAnsi="Arial" w:cs="Arial"/>
          <w:i w:val="0"/>
          <w:sz w:val="20"/>
        </w:rPr>
        <w:t>zaščite in reševanja ob velikem po</w:t>
      </w:r>
      <w:r w:rsidR="00690129" w:rsidRPr="00467EC0">
        <w:rPr>
          <w:rFonts w:ascii="Arial" w:hAnsi="Arial" w:cs="Arial"/>
          <w:i w:val="0"/>
          <w:sz w:val="20"/>
        </w:rPr>
        <w:t xml:space="preserve">žaru v naravnem okolju </w:t>
      </w:r>
      <w:r w:rsidR="006D54AB">
        <w:rPr>
          <w:rFonts w:ascii="Arial" w:hAnsi="Arial" w:cs="Arial"/>
          <w:i w:val="0"/>
          <w:sz w:val="20"/>
        </w:rPr>
        <w:t xml:space="preserve">se pripravi na:  </w:t>
      </w:r>
    </w:p>
    <w:p w14:paraId="37329CF9" w14:textId="1E05B736" w:rsidR="009F3A3A" w:rsidRPr="00467EC0" w:rsidRDefault="00690129" w:rsidP="002C4859">
      <w:pPr>
        <w:spacing w:line="260" w:lineRule="exact"/>
        <w:jc w:val="both"/>
        <w:rPr>
          <w:rFonts w:ascii="Arial" w:hAnsi="Arial" w:cs="Arial"/>
          <w:i w:val="0"/>
          <w:sz w:val="20"/>
        </w:rPr>
      </w:pPr>
      <w:r w:rsidRPr="00467EC0">
        <w:rPr>
          <w:rFonts w:ascii="Arial" w:hAnsi="Arial" w:cs="Arial"/>
          <w:i w:val="0"/>
          <w:sz w:val="20"/>
        </w:rPr>
        <w:t>:</w:t>
      </w:r>
    </w:p>
    <w:p w14:paraId="0D38CB79" w14:textId="5C524831" w:rsidR="006D54AB" w:rsidRDefault="006D54AB" w:rsidP="00F37059">
      <w:pPr>
        <w:numPr>
          <w:ilvl w:val="0"/>
          <w:numId w:val="12"/>
        </w:numPr>
        <w:spacing w:line="260" w:lineRule="exact"/>
        <w:ind w:left="284" w:hanging="284"/>
        <w:jc w:val="both"/>
        <w:rPr>
          <w:rFonts w:ascii="Arial" w:hAnsi="Arial" w:cs="Arial"/>
          <w:i w:val="0"/>
          <w:sz w:val="20"/>
        </w:rPr>
      </w:pPr>
      <w:r>
        <w:rPr>
          <w:rFonts w:ascii="Arial" w:hAnsi="Arial" w:cs="Arial"/>
          <w:i w:val="0"/>
          <w:sz w:val="20"/>
        </w:rPr>
        <w:t xml:space="preserve">ravni </w:t>
      </w:r>
      <w:r w:rsidR="00690129" w:rsidRPr="00467EC0">
        <w:rPr>
          <w:rFonts w:ascii="Arial" w:hAnsi="Arial" w:cs="Arial"/>
          <w:i w:val="0"/>
          <w:sz w:val="20"/>
        </w:rPr>
        <w:t>držav</w:t>
      </w:r>
      <w:r>
        <w:rPr>
          <w:rFonts w:ascii="Arial" w:hAnsi="Arial" w:cs="Arial"/>
          <w:i w:val="0"/>
          <w:sz w:val="20"/>
        </w:rPr>
        <w:t xml:space="preserve">e (državni in regijski načrti) in </w:t>
      </w:r>
    </w:p>
    <w:p w14:paraId="2BBCD2A0" w14:textId="63C8E2A7" w:rsidR="00A6416E" w:rsidRPr="00467EC0" w:rsidRDefault="006D54AB" w:rsidP="00F37059">
      <w:pPr>
        <w:numPr>
          <w:ilvl w:val="0"/>
          <w:numId w:val="12"/>
        </w:numPr>
        <w:spacing w:line="260" w:lineRule="exact"/>
        <w:ind w:left="284" w:hanging="284"/>
        <w:jc w:val="both"/>
        <w:rPr>
          <w:rFonts w:ascii="Arial" w:hAnsi="Arial" w:cs="Arial"/>
          <w:i w:val="0"/>
          <w:sz w:val="20"/>
        </w:rPr>
      </w:pPr>
      <w:r>
        <w:rPr>
          <w:rFonts w:ascii="Arial" w:hAnsi="Arial" w:cs="Arial"/>
          <w:i w:val="0"/>
          <w:sz w:val="20"/>
        </w:rPr>
        <w:t xml:space="preserve">ravni lokalne skupnosti (občinski načrti). </w:t>
      </w:r>
    </w:p>
    <w:p w14:paraId="24039CA9" w14:textId="77777777" w:rsidR="006D54AB" w:rsidRDefault="006D54AB" w:rsidP="006D54AB">
      <w:pPr>
        <w:spacing w:line="260" w:lineRule="exact"/>
        <w:jc w:val="both"/>
        <w:rPr>
          <w:rFonts w:ascii="Arial" w:hAnsi="Arial" w:cs="Arial"/>
          <w:i w:val="0"/>
          <w:sz w:val="20"/>
        </w:rPr>
      </w:pPr>
    </w:p>
    <w:p w14:paraId="17FCCF3E" w14:textId="6A083F38" w:rsidR="006D54AB" w:rsidRDefault="006D54AB" w:rsidP="006D54AB">
      <w:pPr>
        <w:spacing w:line="260" w:lineRule="exact"/>
        <w:jc w:val="both"/>
        <w:rPr>
          <w:rFonts w:ascii="Arial" w:hAnsi="Arial" w:cs="Arial"/>
          <w:i w:val="0"/>
          <w:sz w:val="20"/>
        </w:rPr>
      </w:pPr>
      <w:r w:rsidRPr="00467EC0">
        <w:rPr>
          <w:rFonts w:ascii="Arial" w:hAnsi="Arial" w:cs="Arial"/>
          <w:i w:val="0"/>
          <w:sz w:val="20"/>
        </w:rPr>
        <w:t>Temeljni načrt zaščite in reševanja ob velikem požaru v naravnem okolju je državni načrt</w:t>
      </w:r>
      <w:r>
        <w:rPr>
          <w:rFonts w:ascii="Arial" w:hAnsi="Arial" w:cs="Arial"/>
          <w:i w:val="0"/>
          <w:sz w:val="20"/>
        </w:rPr>
        <w:t xml:space="preserve">, ki določa koncept oziroma zamisel odziva na vseh ravneh načrtovanja in podrobno ureja izvajanje nalog na državni ravni. </w:t>
      </w:r>
      <w:r w:rsidR="00105612">
        <w:rPr>
          <w:rFonts w:ascii="Arial" w:hAnsi="Arial" w:cs="Arial"/>
          <w:i w:val="0"/>
          <w:sz w:val="20"/>
        </w:rPr>
        <w:t>Izdelan j</w:t>
      </w:r>
      <w:r w:rsidR="00B873E5">
        <w:rPr>
          <w:rFonts w:ascii="Arial" w:hAnsi="Arial" w:cs="Arial"/>
          <w:i w:val="0"/>
          <w:sz w:val="20"/>
        </w:rPr>
        <w:t>e</w:t>
      </w:r>
      <w:r w:rsidR="00105612">
        <w:rPr>
          <w:rFonts w:ascii="Arial" w:hAnsi="Arial" w:cs="Arial"/>
          <w:i w:val="0"/>
          <w:sz w:val="20"/>
        </w:rPr>
        <w:t xml:space="preserve"> za primer velikega požara v naravnem okolju. </w:t>
      </w:r>
    </w:p>
    <w:p w14:paraId="0394BD03" w14:textId="5E1CECC0" w:rsidR="006D54AB" w:rsidRDefault="006D54AB" w:rsidP="006D54AB">
      <w:pPr>
        <w:spacing w:line="260" w:lineRule="exact"/>
        <w:jc w:val="both"/>
        <w:rPr>
          <w:rFonts w:ascii="Arial" w:hAnsi="Arial" w:cs="Arial"/>
          <w:i w:val="0"/>
          <w:sz w:val="20"/>
        </w:rPr>
      </w:pPr>
    </w:p>
    <w:p w14:paraId="16B3590B" w14:textId="158BAEFE" w:rsidR="006D54AB" w:rsidRDefault="006D54AB" w:rsidP="006D54AB">
      <w:pPr>
        <w:spacing w:line="260" w:lineRule="exact"/>
        <w:jc w:val="both"/>
        <w:rPr>
          <w:rFonts w:ascii="Arial" w:hAnsi="Arial" w:cs="Arial"/>
          <w:i w:val="0"/>
          <w:sz w:val="20"/>
        </w:rPr>
      </w:pPr>
      <w:r>
        <w:rPr>
          <w:rFonts w:ascii="Arial" w:hAnsi="Arial" w:cs="Arial"/>
          <w:i w:val="0"/>
          <w:sz w:val="20"/>
        </w:rPr>
        <w:t xml:space="preserve">Regijski in občinski načrti morajo biti </w:t>
      </w:r>
      <w:r w:rsidR="00105612">
        <w:rPr>
          <w:rFonts w:ascii="Arial" w:hAnsi="Arial" w:cs="Arial"/>
          <w:i w:val="0"/>
          <w:sz w:val="20"/>
        </w:rPr>
        <w:t xml:space="preserve">skladni s tem načrtom, predvidene naloge in postopki pa podrobneje opredeljeni. </w:t>
      </w:r>
    </w:p>
    <w:p w14:paraId="47517126" w14:textId="77777777" w:rsidR="00FE7A94" w:rsidRPr="00467EC0" w:rsidRDefault="00FE7A94" w:rsidP="002C4859">
      <w:pPr>
        <w:spacing w:line="260" w:lineRule="exact"/>
        <w:jc w:val="both"/>
        <w:rPr>
          <w:rFonts w:ascii="Arial" w:hAnsi="Arial" w:cs="Arial"/>
          <w:i w:val="0"/>
          <w:sz w:val="20"/>
        </w:rPr>
      </w:pPr>
    </w:p>
    <w:p w14:paraId="47C7825A" w14:textId="68037794" w:rsidR="008D3AA2" w:rsidRPr="00467EC0" w:rsidRDefault="009F3A3A" w:rsidP="00035148">
      <w:pPr>
        <w:spacing w:line="260" w:lineRule="exact"/>
        <w:jc w:val="both"/>
        <w:rPr>
          <w:rFonts w:ascii="Arial" w:hAnsi="Arial" w:cs="Arial"/>
          <w:i w:val="0"/>
          <w:sz w:val="20"/>
        </w:rPr>
      </w:pPr>
      <w:r w:rsidRPr="00467EC0">
        <w:rPr>
          <w:rFonts w:ascii="Arial" w:hAnsi="Arial" w:cs="Arial"/>
          <w:i w:val="0"/>
          <w:sz w:val="20"/>
        </w:rPr>
        <w:t xml:space="preserve">Obveznost izdelave načrta </w:t>
      </w:r>
      <w:r w:rsidR="00767C96" w:rsidRPr="00467EC0">
        <w:rPr>
          <w:rFonts w:ascii="Arial" w:hAnsi="Arial" w:cs="Arial"/>
          <w:i w:val="0"/>
          <w:sz w:val="20"/>
        </w:rPr>
        <w:t>ali</w:t>
      </w:r>
      <w:r w:rsidRPr="00467EC0">
        <w:rPr>
          <w:rFonts w:ascii="Arial" w:hAnsi="Arial" w:cs="Arial"/>
          <w:i w:val="0"/>
          <w:sz w:val="20"/>
        </w:rPr>
        <w:t xml:space="preserve"> dela načrta zaščite in reševanja ob velikem požaru v naravnem okolju za posameznega nosilca načrtovanja je </w:t>
      </w:r>
      <w:r w:rsidR="00105612">
        <w:rPr>
          <w:rFonts w:ascii="Arial" w:hAnsi="Arial" w:cs="Arial"/>
          <w:i w:val="0"/>
          <w:sz w:val="20"/>
        </w:rPr>
        <w:t>določena z</w:t>
      </w:r>
      <w:r w:rsidRPr="00467EC0">
        <w:rPr>
          <w:rFonts w:ascii="Arial" w:hAnsi="Arial" w:cs="Arial"/>
          <w:i w:val="0"/>
          <w:sz w:val="20"/>
        </w:rPr>
        <w:t xml:space="preserve"> </w:t>
      </w:r>
      <w:r w:rsidR="000B19A2">
        <w:rPr>
          <w:rFonts w:ascii="Arial" w:hAnsi="Arial" w:cs="Arial"/>
          <w:i w:val="0"/>
          <w:sz w:val="20"/>
        </w:rPr>
        <w:t>O</w:t>
      </w:r>
      <w:r w:rsidRPr="00467EC0">
        <w:rPr>
          <w:rFonts w:ascii="Arial" w:hAnsi="Arial" w:cs="Arial"/>
          <w:i w:val="0"/>
          <w:sz w:val="20"/>
        </w:rPr>
        <w:t xml:space="preserve">ceno ogroženosti </w:t>
      </w:r>
      <w:r w:rsidR="000B19A2">
        <w:rPr>
          <w:rFonts w:ascii="Arial" w:hAnsi="Arial" w:cs="Arial"/>
          <w:i w:val="0"/>
          <w:sz w:val="20"/>
        </w:rPr>
        <w:t xml:space="preserve">Republike Slovenije </w:t>
      </w:r>
      <w:r w:rsidRPr="00467EC0">
        <w:rPr>
          <w:rFonts w:ascii="Arial" w:hAnsi="Arial" w:cs="Arial"/>
          <w:i w:val="0"/>
          <w:sz w:val="20"/>
        </w:rPr>
        <w:t>zaradi velikih požarov v naravnem okolju</w:t>
      </w:r>
      <w:r w:rsidR="000B19A2">
        <w:rPr>
          <w:rFonts w:ascii="Arial" w:hAnsi="Arial" w:cs="Arial"/>
          <w:i w:val="0"/>
          <w:sz w:val="20"/>
        </w:rPr>
        <w:t xml:space="preserve"> in na prostem</w:t>
      </w:r>
      <w:r w:rsidRPr="00467EC0">
        <w:rPr>
          <w:rFonts w:ascii="Arial" w:hAnsi="Arial" w:cs="Arial"/>
          <w:i w:val="0"/>
          <w:sz w:val="20"/>
        </w:rPr>
        <w:t xml:space="preserve">, verzija </w:t>
      </w:r>
      <w:r w:rsidR="00783443">
        <w:rPr>
          <w:rFonts w:ascii="Arial" w:hAnsi="Arial" w:cs="Arial"/>
          <w:i w:val="0"/>
          <w:sz w:val="20"/>
        </w:rPr>
        <w:t>3</w:t>
      </w:r>
      <w:r w:rsidRPr="00467EC0">
        <w:rPr>
          <w:rFonts w:ascii="Arial" w:hAnsi="Arial" w:cs="Arial"/>
          <w:i w:val="0"/>
          <w:sz w:val="20"/>
        </w:rPr>
        <w:t>.</w:t>
      </w:r>
      <w:r w:rsidRPr="00783443">
        <w:rPr>
          <w:rFonts w:ascii="Arial" w:hAnsi="Arial" w:cs="Arial"/>
          <w:i w:val="0"/>
          <w:sz w:val="20"/>
        </w:rPr>
        <w:t xml:space="preserve">0, št. </w:t>
      </w:r>
      <w:r w:rsidR="00783443" w:rsidRPr="00783443">
        <w:rPr>
          <w:rFonts w:ascii="Arial" w:hAnsi="Arial" w:cs="Arial"/>
          <w:i w:val="0"/>
          <w:sz w:val="20"/>
        </w:rPr>
        <w:t>8420-2/2018-211- DGZR</w:t>
      </w:r>
      <w:r w:rsidR="00FE7A94" w:rsidRPr="000B19A2">
        <w:rPr>
          <w:rFonts w:ascii="Arial" w:hAnsi="Arial" w:cs="Arial"/>
          <w:i w:val="0"/>
          <w:sz w:val="20"/>
        </w:rPr>
        <w:t>,</w:t>
      </w:r>
      <w:r w:rsidRPr="000B19A2">
        <w:rPr>
          <w:rFonts w:ascii="Arial" w:hAnsi="Arial" w:cs="Arial"/>
          <w:i w:val="0"/>
          <w:sz w:val="20"/>
        </w:rPr>
        <w:t xml:space="preserve"> z dne 1</w:t>
      </w:r>
      <w:r w:rsidR="00783443" w:rsidRPr="00BE6884">
        <w:rPr>
          <w:rFonts w:ascii="Arial" w:hAnsi="Arial" w:cs="Arial"/>
          <w:i w:val="0"/>
          <w:sz w:val="20"/>
        </w:rPr>
        <w:t>4</w:t>
      </w:r>
      <w:r w:rsidRPr="000B19A2">
        <w:rPr>
          <w:rFonts w:ascii="Arial" w:hAnsi="Arial" w:cs="Arial"/>
          <w:i w:val="0"/>
          <w:sz w:val="20"/>
        </w:rPr>
        <w:t>.</w:t>
      </w:r>
      <w:r w:rsidR="00FE7A94" w:rsidRPr="000B19A2">
        <w:rPr>
          <w:rFonts w:ascii="Arial" w:hAnsi="Arial" w:cs="Arial"/>
          <w:i w:val="0"/>
          <w:sz w:val="20"/>
        </w:rPr>
        <w:t xml:space="preserve"> </w:t>
      </w:r>
      <w:r w:rsidR="00783443" w:rsidRPr="00BE6884">
        <w:rPr>
          <w:rFonts w:ascii="Arial" w:hAnsi="Arial" w:cs="Arial"/>
          <w:i w:val="0"/>
          <w:sz w:val="20"/>
        </w:rPr>
        <w:t>9</w:t>
      </w:r>
      <w:r w:rsidRPr="000B19A2">
        <w:rPr>
          <w:rFonts w:ascii="Arial" w:hAnsi="Arial" w:cs="Arial"/>
          <w:i w:val="0"/>
          <w:sz w:val="20"/>
        </w:rPr>
        <w:t>.</w:t>
      </w:r>
      <w:r w:rsidR="00FE7A94" w:rsidRPr="000B19A2">
        <w:rPr>
          <w:rFonts w:ascii="Arial" w:hAnsi="Arial" w:cs="Arial"/>
          <w:i w:val="0"/>
          <w:sz w:val="20"/>
        </w:rPr>
        <w:t xml:space="preserve"> </w:t>
      </w:r>
      <w:r w:rsidRPr="000B19A2">
        <w:rPr>
          <w:rFonts w:ascii="Arial" w:hAnsi="Arial" w:cs="Arial"/>
          <w:i w:val="0"/>
          <w:sz w:val="20"/>
        </w:rPr>
        <w:t>20</w:t>
      </w:r>
      <w:r w:rsidR="00783443" w:rsidRPr="00BE6884">
        <w:rPr>
          <w:rFonts w:ascii="Arial" w:hAnsi="Arial" w:cs="Arial"/>
          <w:i w:val="0"/>
          <w:sz w:val="20"/>
        </w:rPr>
        <w:t>23</w:t>
      </w:r>
      <w:r w:rsidR="00FE7A94" w:rsidRPr="000B19A2">
        <w:rPr>
          <w:rFonts w:ascii="Arial" w:hAnsi="Arial" w:cs="Arial"/>
          <w:i w:val="0"/>
          <w:sz w:val="20"/>
        </w:rPr>
        <w:t>,</w:t>
      </w:r>
      <w:r w:rsidRPr="000B19A2">
        <w:rPr>
          <w:rFonts w:ascii="Arial" w:hAnsi="Arial" w:cs="Arial"/>
          <w:i w:val="0"/>
          <w:sz w:val="20"/>
        </w:rPr>
        <w:t xml:space="preserve"> </w:t>
      </w:r>
      <w:r w:rsidR="00783443" w:rsidRPr="000B19A2">
        <w:rPr>
          <w:rFonts w:ascii="Arial" w:hAnsi="Arial" w:cs="Arial"/>
          <w:i w:val="0"/>
          <w:sz w:val="20"/>
        </w:rPr>
        <w:t>v</w:t>
      </w:r>
      <w:r w:rsidR="00783443">
        <w:rPr>
          <w:rFonts w:ascii="Arial" w:hAnsi="Arial" w:cs="Arial"/>
          <w:i w:val="0"/>
          <w:sz w:val="20"/>
        </w:rPr>
        <w:t xml:space="preserve"> kateri so regije in občine v skladu z merili razvrščene v pet razredov ogroženosti</w:t>
      </w:r>
      <w:r w:rsidR="00D639D8">
        <w:rPr>
          <w:rFonts w:ascii="Arial" w:hAnsi="Arial" w:cs="Arial"/>
          <w:i w:val="0"/>
          <w:sz w:val="20"/>
        </w:rPr>
        <w:t>.</w:t>
      </w:r>
      <w:r w:rsidR="00915F42">
        <w:rPr>
          <w:rFonts w:ascii="Arial" w:hAnsi="Arial" w:cs="Arial"/>
          <w:i w:val="0"/>
          <w:sz w:val="20"/>
        </w:rPr>
        <w:t xml:space="preserve"> Na podlagi tovrstne razvrstitve regij in občin iz Ocene ogroženosti Republike Slovenije, verzija 3.0, izhaja Preglednica 1, ki prikazuje obseg načrtovanja glede na pripadajoči razred ogroženosti posameznega nosilca načrtovanja. </w:t>
      </w:r>
    </w:p>
    <w:p w14:paraId="35E4EE1A" w14:textId="3F0D0D46" w:rsidR="009F3A3A" w:rsidRPr="00467EC0" w:rsidRDefault="00705A51" w:rsidP="00C564DE">
      <w:pPr>
        <w:spacing w:line="260" w:lineRule="exact"/>
        <w:jc w:val="center"/>
        <w:rPr>
          <w:rFonts w:ascii="Arial" w:hAnsi="Arial" w:cs="Arial"/>
          <w:i w:val="0"/>
          <w:sz w:val="20"/>
        </w:rPr>
      </w:pPr>
      <w:r w:rsidRPr="00467EC0">
        <w:rPr>
          <w:rFonts w:ascii="Arial" w:hAnsi="Arial" w:cs="Arial"/>
          <w:i w:val="0"/>
          <w:sz w:val="20"/>
        </w:rPr>
        <w:t>Preglednica 1: Obveznost nosilcev načrtovanj</w:t>
      </w:r>
      <w:r w:rsidR="00C564DE">
        <w:rPr>
          <w:rFonts w:ascii="Arial" w:hAnsi="Arial" w:cs="Arial"/>
          <w:i w:val="0"/>
          <w:sz w:val="20"/>
        </w:rPr>
        <w:t>a</w:t>
      </w:r>
      <w:r w:rsidR="00783443">
        <w:rPr>
          <w:rFonts w:ascii="Arial" w:hAnsi="Arial" w:cs="Arial"/>
          <w:i w:val="0"/>
          <w:sz w:val="20"/>
        </w:rPr>
        <w:t xml:space="preserve"> glede na pripadajoči razred ogroženosti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7164"/>
      </w:tblGrid>
      <w:tr w:rsidR="00CA4027" w:rsidRPr="00467EC0" w14:paraId="25C1F47E" w14:textId="77777777" w:rsidTr="00CA4027">
        <w:tc>
          <w:tcPr>
            <w:tcW w:w="1800" w:type="dxa"/>
            <w:vAlign w:val="center"/>
          </w:tcPr>
          <w:p w14:paraId="2A8F1C69" w14:textId="660F2C5B" w:rsidR="00CA4027" w:rsidRPr="00467EC0" w:rsidRDefault="00CA4027" w:rsidP="002C4859">
            <w:pPr>
              <w:spacing w:line="260" w:lineRule="exact"/>
              <w:jc w:val="center"/>
              <w:rPr>
                <w:rFonts w:ascii="Arial" w:hAnsi="Arial" w:cs="Arial"/>
                <w:i w:val="0"/>
                <w:sz w:val="20"/>
              </w:rPr>
            </w:pPr>
            <w:r w:rsidRPr="00467EC0">
              <w:rPr>
                <w:rFonts w:ascii="Arial" w:hAnsi="Arial" w:cs="Arial"/>
                <w:i w:val="0"/>
                <w:sz w:val="20"/>
              </w:rPr>
              <w:t>Razred ogroženosti</w:t>
            </w:r>
          </w:p>
        </w:tc>
        <w:tc>
          <w:tcPr>
            <w:tcW w:w="7272" w:type="dxa"/>
            <w:vAlign w:val="center"/>
          </w:tcPr>
          <w:p w14:paraId="4F41AE20" w14:textId="0FA2727F" w:rsidR="00CA4027" w:rsidRPr="00467EC0" w:rsidRDefault="00CA4027" w:rsidP="002C4859">
            <w:pPr>
              <w:spacing w:line="260" w:lineRule="exact"/>
              <w:jc w:val="center"/>
              <w:rPr>
                <w:rFonts w:ascii="Arial" w:hAnsi="Arial" w:cs="Arial"/>
                <w:i w:val="0"/>
                <w:sz w:val="20"/>
              </w:rPr>
            </w:pPr>
            <w:r w:rsidRPr="00467EC0">
              <w:rPr>
                <w:rFonts w:ascii="Arial" w:hAnsi="Arial" w:cs="Arial"/>
                <w:i w:val="0"/>
                <w:sz w:val="20"/>
              </w:rPr>
              <w:t xml:space="preserve">Obveznost nosilcev načrtovanja </w:t>
            </w:r>
          </w:p>
        </w:tc>
      </w:tr>
      <w:tr w:rsidR="00CA4027" w:rsidRPr="00467EC0" w14:paraId="4B1120A6" w14:textId="77777777" w:rsidTr="00CA4027">
        <w:tc>
          <w:tcPr>
            <w:tcW w:w="1800" w:type="dxa"/>
            <w:shd w:val="clear" w:color="auto" w:fill="99CC00"/>
            <w:vAlign w:val="center"/>
          </w:tcPr>
          <w:p w14:paraId="1CCD4AB6" w14:textId="2F16D1FE" w:rsidR="00CA4027" w:rsidRPr="00467EC0" w:rsidRDefault="00CA4027" w:rsidP="002C4859">
            <w:pPr>
              <w:spacing w:line="260" w:lineRule="exact"/>
              <w:jc w:val="center"/>
              <w:rPr>
                <w:rFonts w:ascii="Arial" w:hAnsi="Arial" w:cs="Arial"/>
                <w:i w:val="0"/>
                <w:sz w:val="20"/>
              </w:rPr>
            </w:pPr>
            <w:r w:rsidRPr="00467EC0">
              <w:rPr>
                <w:rFonts w:ascii="Arial" w:hAnsi="Arial" w:cs="Arial"/>
                <w:i w:val="0"/>
                <w:sz w:val="20"/>
              </w:rPr>
              <w:t>1</w:t>
            </w:r>
            <w:r w:rsidR="00FE7A94" w:rsidRPr="00467EC0">
              <w:rPr>
                <w:rFonts w:ascii="Arial" w:hAnsi="Arial" w:cs="Arial"/>
                <w:i w:val="0"/>
                <w:sz w:val="20"/>
              </w:rPr>
              <w:t>.</w:t>
            </w:r>
          </w:p>
        </w:tc>
        <w:tc>
          <w:tcPr>
            <w:tcW w:w="7272" w:type="dxa"/>
            <w:shd w:val="clear" w:color="auto" w:fill="99CC00"/>
            <w:vAlign w:val="center"/>
          </w:tcPr>
          <w:p w14:paraId="0AB7DFCB" w14:textId="6F257E11" w:rsidR="00CA4027" w:rsidRPr="00467EC0" w:rsidRDefault="00CA4027" w:rsidP="002C4859">
            <w:pPr>
              <w:spacing w:line="260" w:lineRule="exact"/>
              <w:rPr>
                <w:rFonts w:ascii="Arial" w:hAnsi="Arial" w:cs="Arial"/>
                <w:i w:val="0"/>
                <w:sz w:val="20"/>
                <w:lang w:val="pl-PL"/>
              </w:rPr>
            </w:pPr>
            <w:r w:rsidRPr="00467EC0">
              <w:rPr>
                <w:rFonts w:ascii="Arial" w:hAnsi="Arial" w:cs="Arial"/>
                <w:b/>
                <w:i w:val="0"/>
                <w:sz w:val="20"/>
                <w:lang w:val="pl-PL"/>
              </w:rPr>
              <w:t>Ni obveznosti.</w:t>
            </w:r>
          </w:p>
        </w:tc>
      </w:tr>
      <w:tr w:rsidR="00CA4027" w:rsidRPr="00467EC0" w14:paraId="4BF7DA74" w14:textId="77777777" w:rsidTr="00CA4027">
        <w:tc>
          <w:tcPr>
            <w:tcW w:w="1800" w:type="dxa"/>
            <w:shd w:val="clear" w:color="auto" w:fill="008000"/>
            <w:vAlign w:val="center"/>
          </w:tcPr>
          <w:p w14:paraId="6B1E5918" w14:textId="5CF4D39E" w:rsidR="00CA4027" w:rsidRPr="00467EC0" w:rsidRDefault="00CA4027" w:rsidP="002C4859">
            <w:pPr>
              <w:spacing w:line="260" w:lineRule="exact"/>
              <w:jc w:val="center"/>
              <w:rPr>
                <w:rFonts w:ascii="Arial" w:hAnsi="Arial" w:cs="Arial"/>
                <w:i w:val="0"/>
                <w:sz w:val="20"/>
              </w:rPr>
            </w:pPr>
            <w:r w:rsidRPr="00467EC0">
              <w:rPr>
                <w:rFonts w:ascii="Arial" w:hAnsi="Arial" w:cs="Arial"/>
                <w:i w:val="0"/>
                <w:sz w:val="20"/>
              </w:rPr>
              <w:lastRenderedPageBreak/>
              <w:t>2</w:t>
            </w:r>
            <w:r w:rsidR="00FE7A94" w:rsidRPr="00467EC0">
              <w:rPr>
                <w:rFonts w:ascii="Arial" w:hAnsi="Arial" w:cs="Arial"/>
                <w:i w:val="0"/>
                <w:sz w:val="20"/>
              </w:rPr>
              <w:t>.</w:t>
            </w:r>
          </w:p>
        </w:tc>
        <w:tc>
          <w:tcPr>
            <w:tcW w:w="7272" w:type="dxa"/>
            <w:shd w:val="clear" w:color="auto" w:fill="008000"/>
            <w:vAlign w:val="center"/>
          </w:tcPr>
          <w:p w14:paraId="064CD0ED" w14:textId="45E043E3" w:rsidR="00CA4027" w:rsidRPr="00467EC0" w:rsidRDefault="00CA4027" w:rsidP="002C4859">
            <w:pPr>
              <w:spacing w:line="260" w:lineRule="exact"/>
              <w:jc w:val="both"/>
              <w:rPr>
                <w:rFonts w:ascii="Arial" w:hAnsi="Arial" w:cs="Arial"/>
                <w:i w:val="0"/>
                <w:sz w:val="20"/>
                <w:lang w:val="pl-PL"/>
              </w:rPr>
            </w:pPr>
            <w:r w:rsidRPr="00467EC0">
              <w:rPr>
                <w:rFonts w:ascii="Arial" w:hAnsi="Arial" w:cs="Arial"/>
                <w:b/>
                <w:i w:val="0"/>
                <w:sz w:val="20"/>
                <w:lang w:val="pl-PL"/>
              </w:rPr>
              <w:t>Priporočljivo</w:t>
            </w:r>
            <w:r w:rsidRPr="00467EC0">
              <w:rPr>
                <w:rFonts w:ascii="Arial" w:hAnsi="Arial" w:cs="Arial"/>
                <w:i w:val="0"/>
                <w:sz w:val="20"/>
                <w:lang w:val="pl-PL"/>
              </w:rPr>
              <w:t xml:space="preserve"> je izdelati dele načrta zaščite </w:t>
            </w:r>
            <w:r w:rsidR="00D2682F" w:rsidRPr="00467EC0">
              <w:rPr>
                <w:rFonts w:ascii="Arial" w:hAnsi="Arial" w:cs="Arial"/>
                <w:i w:val="0"/>
                <w:sz w:val="20"/>
                <w:lang w:val="pl-PL"/>
              </w:rPr>
              <w:t xml:space="preserve">in reševanja oziroma dokumente, </w:t>
            </w:r>
            <w:r w:rsidRPr="00467EC0">
              <w:rPr>
                <w:rFonts w:ascii="Arial" w:hAnsi="Arial" w:cs="Arial"/>
                <w:i w:val="0"/>
                <w:sz w:val="20"/>
                <w:lang w:val="pl-PL"/>
              </w:rPr>
              <w:t xml:space="preserve">v katerih se določi način opazovanja, obveščanja </w:t>
            </w:r>
            <w:r w:rsidR="00FE7A94" w:rsidRPr="00467EC0">
              <w:rPr>
                <w:rFonts w:ascii="Arial" w:hAnsi="Arial" w:cs="Arial"/>
                <w:i w:val="0"/>
                <w:sz w:val="20"/>
                <w:lang w:val="pl-PL"/>
              </w:rPr>
              <w:t xml:space="preserve">in </w:t>
            </w:r>
            <w:r w:rsidRPr="00467EC0">
              <w:rPr>
                <w:rFonts w:ascii="Arial" w:hAnsi="Arial" w:cs="Arial"/>
                <w:i w:val="0"/>
                <w:sz w:val="20"/>
                <w:lang w:val="pl-PL"/>
              </w:rPr>
              <w:t>alarmiranja ter</w:t>
            </w:r>
            <w:r w:rsidR="00D2682F" w:rsidRPr="00467EC0">
              <w:rPr>
                <w:rFonts w:ascii="Arial" w:hAnsi="Arial" w:cs="Arial"/>
                <w:i w:val="0"/>
                <w:sz w:val="20"/>
                <w:lang w:val="pl-PL"/>
              </w:rPr>
              <w:t xml:space="preserve"> </w:t>
            </w:r>
            <w:r w:rsidRPr="00467EC0">
              <w:rPr>
                <w:rFonts w:ascii="Arial" w:hAnsi="Arial" w:cs="Arial"/>
                <w:i w:val="0"/>
                <w:sz w:val="20"/>
                <w:lang w:val="pl-PL"/>
              </w:rPr>
              <w:t>izv</w:t>
            </w:r>
            <w:r w:rsidR="00FE7A94" w:rsidRPr="00467EC0">
              <w:rPr>
                <w:rFonts w:ascii="Arial" w:hAnsi="Arial" w:cs="Arial"/>
                <w:i w:val="0"/>
                <w:sz w:val="20"/>
                <w:lang w:val="pl-PL"/>
              </w:rPr>
              <w:t>a</w:t>
            </w:r>
            <w:r w:rsidRPr="00467EC0">
              <w:rPr>
                <w:rFonts w:ascii="Arial" w:hAnsi="Arial" w:cs="Arial"/>
                <w:i w:val="0"/>
                <w:sz w:val="20"/>
                <w:lang w:val="pl-PL"/>
              </w:rPr>
              <w:t xml:space="preserve">janje zaščitnih ukrepov in nalog </w:t>
            </w:r>
            <w:r w:rsidR="003F566E" w:rsidRPr="00467EC0">
              <w:rPr>
                <w:rFonts w:ascii="Arial" w:hAnsi="Arial" w:cs="Arial"/>
                <w:i w:val="0"/>
                <w:sz w:val="20"/>
                <w:lang w:val="pl-PL"/>
              </w:rPr>
              <w:t>zaščite, reševanja in pomoči</w:t>
            </w:r>
            <w:r w:rsidRPr="00467EC0">
              <w:rPr>
                <w:rFonts w:ascii="Arial" w:hAnsi="Arial" w:cs="Arial"/>
                <w:i w:val="0"/>
                <w:sz w:val="20"/>
                <w:lang w:val="pl-PL"/>
              </w:rPr>
              <w:t xml:space="preserve">. </w:t>
            </w:r>
          </w:p>
        </w:tc>
      </w:tr>
      <w:tr w:rsidR="00CA4027" w:rsidRPr="00467EC0" w14:paraId="0736ECA6" w14:textId="77777777" w:rsidTr="00CA4027">
        <w:tc>
          <w:tcPr>
            <w:tcW w:w="1800" w:type="dxa"/>
            <w:shd w:val="clear" w:color="auto" w:fill="FFCC00"/>
            <w:vAlign w:val="center"/>
          </w:tcPr>
          <w:p w14:paraId="7E84837B" w14:textId="4FE26914" w:rsidR="00CA4027" w:rsidRPr="00467EC0" w:rsidRDefault="00CA4027" w:rsidP="002C4859">
            <w:pPr>
              <w:spacing w:line="260" w:lineRule="exact"/>
              <w:jc w:val="center"/>
              <w:rPr>
                <w:rFonts w:ascii="Arial" w:hAnsi="Arial" w:cs="Arial"/>
                <w:i w:val="0"/>
                <w:sz w:val="20"/>
              </w:rPr>
            </w:pPr>
            <w:r w:rsidRPr="00467EC0">
              <w:rPr>
                <w:rFonts w:ascii="Arial" w:hAnsi="Arial" w:cs="Arial"/>
                <w:i w:val="0"/>
                <w:sz w:val="20"/>
              </w:rPr>
              <w:t>3</w:t>
            </w:r>
            <w:r w:rsidR="00FE7A94" w:rsidRPr="00467EC0">
              <w:rPr>
                <w:rFonts w:ascii="Arial" w:hAnsi="Arial" w:cs="Arial"/>
                <w:i w:val="0"/>
                <w:sz w:val="20"/>
              </w:rPr>
              <w:t>.</w:t>
            </w:r>
          </w:p>
        </w:tc>
        <w:tc>
          <w:tcPr>
            <w:tcW w:w="7272" w:type="dxa"/>
            <w:shd w:val="clear" w:color="auto" w:fill="FFCC00"/>
            <w:vAlign w:val="center"/>
          </w:tcPr>
          <w:p w14:paraId="3CB502BD" w14:textId="75F2564F" w:rsidR="00CA4027" w:rsidRPr="00467EC0" w:rsidRDefault="00CA4027" w:rsidP="002C4859">
            <w:pPr>
              <w:spacing w:line="260" w:lineRule="exact"/>
              <w:jc w:val="both"/>
              <w:rPr>
                <w:rFonts w:ascii="Arial" w:hAnsi="Arial" w:cs="Arial"/>
                <w:i w:val="0"/>
                <w:sz w:val="20"/>
              </w:rPr>
            </w:pPr>
            <w:r w:rsidRPr="00467EC0">
              <w:rPr>
                <w:rFonts w:ascii="Arial" w:hAnsi="Arial" w:cs="Arial"/>
                <w:b/>
                <w:i w:val="0"/>
                <w:sz w:val="20"/>
              </w:rPr>
              <w:t>Treba je</w:t>
            </w:r>
            <w:r w:rsidRPr="00467EC0">
              <w:rPr>
                <w:rFonts w:ascii="Arial" w:hAnsi="Arial" w:cs="Arial"/>
                <w:i w:val="0"/>
                <w:sz w:val="20"/>
              </w:rPr>
              <w:t xml:space="preserve"> </w:t>
            </w:r>
            <w:r w:rsidRPr="00467EC0">
              <w:rPr>
                <w:rFonts w:ascii="Arial" w:hAnsi="Arial" w:cs="Arial"/>
                <w:b/>
                <w:i w:val="0"/>
                <w:sz w:val="20"/>
              </w:rPr>
              <w:t>izdelati dele načrta</w:t>
            </w:r>
            <w:r w:rsidRPr="00467EC0">
              <w:rPr>
                <w:rFonts w:ascii="Arial" w:hAnsi="Arial" w:cs="Arial"/>
                <w:i w:val="0"/>
                <w:sz w:val="20"/>
              </w:rPr>
              <w:t xml:space="preserve"> zaščite in reševanja oziroma dokumente, v katerih se določi način opazovanja, obveščanja in alarmiranja ter izvajanje zaščitnih ukrepov in nalog </w:t>
            </w:r>
            <w:r w:rsidR="003F566E" w:rsidRPr="00467EC0">
              <w:rPr>
                <w:rFonts w:ascii="Arial" w:hAnsi="Arial" w:cs="Arial"/>
                <w:i w:val="0"/>
                <w:sz w:val="20"/>
              </w:rPr>
              <w:t>zaščite, reševanja in pomoči</w:t>
            </w:r>
            <w:r w:rsidRPr="00467EC0">
              <w:rPr>
                <w:rFonts w:ascii="Arial" w:hAnsi="Arial" w:cs="Arial"/>
                <w:i w:val="0"/>
                <w:sz w:val="20"/>
              </w:rPr>
              <w:t xml:space="preserve">. </w:t>
            </w:r>
          </w:p>
        </w:tc>
      </w:tr>
      <w:tr w:rsidR="00CA4027" w:rsidRPr="00467EC0" w14:paraId="68456CBA" w14:textId="77777777" w:rsidTr="00CA4027">
        <w:tc>
          <w:tcPr>
            <w:tcW w:w="1800" w:type="dxa"/>
            <w:shd w:val="clear" w:color="auto" w:fill="FF6600"/>
            <w:vAlign w:val="center"/>
          </w:tcPr>
          <w:p w14:paraId="61214391" w14:textId="093662CC" w:rsidR="00CA4027" w:rsidRPr="00467EC0" w:rsidRDefault="00CA4027" w:rsidP="002C4859">
            <w:pPr>
              <w:spacing w:line="260" w:lineRule="exact"/>
              <w:jc w:val="center"/>
              <w:rPr>
                <w:rFonts w:ascii="Arial" w:hAnsi="Arial" w:cs="Arial"/>
                <w:i w:val="0"/>
                <w:sz w:val="20"/>
              </w:rPr>
            </w:pPr>
            <w:r w:rsidRPr="00467EC0">
              <w:rPr>
                <w:rFonts w:ascii="Arial" w:hAnsi="Arial" w:cs="Arial"/>
                <w:i w:val="0"/>
                <w:sz w:val="20"/>
              </w:rPr>
              <w:t>4</w:t>
            </w:r>
            <w:r w:rsidR="00FE7A94" w:rsidRPr="00467EC0">
              <w:rPr>
                <w:rFonts w:ascii="Arial" w:hAnsi="Arial" w:cs="Arial"/>
                <w:i w:val="0"/>
                <w:sz w:val="20"/>
              </w:rPr>
              <w:t>.</w:t>
            </w:r>
          </w:p>
        </w:tc>
        <w:tc>
          <w:tcPr>
            <w:tcW w:w="7272" w:type="dxa"/>
            <w:shd w:val="clear" w:color="auto" w:fill="FF6600"/>
            <w:vAlign w:val="center"/>
          </w:tcPr>
          <w:p w14:paraId="5429F268" w14:textId="4FD074CC" w:rsidR="00CA4027" w:rsidRPr="00467EC0" w:rsidRDefault="003D0665" w:rsidP="002C4859">
            <w:pPr>
              <w:spacing w:line="260" w:lineRule="exact"/>
              <w:jc w:val="both"/>
              <w:rPr>
                <w:rFonts w:ascii="Arial" w:hAnsi="Arial" w:cs="Arial"/>
                <w:i w:val="0"/>
                <w:sz w:val="20"/>
              </w:rPr>
            </w:pPr>
            <w:r w:rsidRPr="00467EC0">
              <w:rPr>
                <w:rFonts w:ascii="Arial" w:hAnsi="Arial" w:cs="Arial"/>
                <w:b/>
                <w:i w:val="0"/>
                <w:sz w:val="20"/>
              </w:rPr>
              <w:t>Treba je</w:t>
            </w:r>
            <w:r w:rsidRPr="00467EC0">
              <w:rPr>
                <w:rFonts w:ascii="Arial" w:hAnsi="Arial" w:cs="Arial"/>
                <w:i w:val="0"/>
                <w:sz w:val="20"/>
              </w:rPr>
              <w:t xml:space="preserve"> </w:t>
            </w:r>
            <w:r w:rsidRPr="00467EC0">
              <w:rPr>
                <w:rFonts w:ascii="Arial" w:hAnsi="Arial" w:cs="Arial"/>
                <w:b/>
                <w:i w:val="0"/>
                <w:sz w:val="20"/>
              </w:rPr>
              <w:t>izdelati dele načrta</w:t>
            </w:r>
            <w:r w:rsidRPr="00467EC0">
              <w:rPr>
                <w:rFonts w:ascii="Arial" w:hAnsi="Arial" w:cs="Arial"/>
                <w:i w:val="0"/>
                <w:sz w:val="20"/>
              </w:rPr>
              <w:t xml:space="preserve"> zaščite in reševanja oziroma dokumente, v katerih se določi način opazovanja, obveščanja in alarmiranja ter izvajanje zaščitnih ukrepov in nalog zaščite, reševanja in pomoč, </w:t>
            </w:r>
            <w:r w:rsidRPr="00467EC0">
              <w:rPr>
                <w:rFonts w:ascii="Arial" w:hAnsi="Arial" w:cs="Arial"/>
                <w:b/>
                <w:i w:val="0"/>
                <w:sz w:val="20"/>
              </w:rPr>
              <w:t>priporočljivo</w:t>
            </w:r>
            <w:r w:rsidRPr="00467EC0">
              <w:rPr>
                <w:rFonts w:ascii="Arial" w:hAnsi="Arial" w:cs="Arial"/>
                <w:i w:val="0"/>
                <w:sz w:val="20"/>
              </w:rPr>
              <w:t xml:space="preserve"> pa je </w:t>
            </w:r>
            <w:r w:rsidR="00565FFD" w:rsidRPr="00467EC0">
              <w:rPr>
                <w:rFonts w:ascii="Arial" w:hAnsi="Arial" w:cs="Arial"/>
                <w:i w:val="0"/>
                <w:sz w:val="20"/>
              </w:rPr>
              <w:t xml:space="preserve">izdelati </w:t>
            </w:r>
            <w:r w:rsidRPr="00467EC0">
              <w:rPr>
                <w:rFonts w:ascii="Arial" w:hAnsi="Arial" w:cs="Arial"/>
                <w:i w:val="0"/>
                <w:sz w:val="20"/>
              </w:rPr>
              <w:t>načrt zaščite in reševanja v celoti.</w:t>
            </w:r>
          </w:p>
        </w:tc>
      </w:tr>
      <w:tr w:rsidR="00CA4027" w:rsidRPr="00467EC0" w14:paraId="289D176A" w14:textId="77777777" w:rsidTr="00CA4027">
        <w:tc>
          <w:tcPr>
            <w:tcW w:w="1800" w:type="dxa"/>
            <w:shd w:val="clear" w:color="auto" w:fill="FF0000"/>
            <w:vAlign w:val="center"/>
          </w:tcPr>
          <w:p w14:paraId="4A68F975" w14:textId="7C62ADAA" w:rsidR="00CA4027" w:rsidRPr="00467EC0" w:rsidRDefault="00CA4027" w:rsidP="002C4859">
            <w:pPr>
              <w:spacing w:line="260" w:lineRule="exact"/>
              <w:jc w:val="center"/>
              <w:rPr>
                <w:rFonts w:ascii="Arial" w:hAnsi="Arial" w:cs="Arial"/>
                <w:i w:val="0"/>
                <w:sz w:val="20"/>
              </w:rPr>
            </w:pPr>
            <w:r w:rsidRPr="00467EC0">
              <w:rPr>
                <w:rFonts w:ascii="Arial" w:hAnsi="Arial" w:cs="Arial"/>
                <w:i w:val="0"/>
                <w:sz w:val="20"/>
              </w:rPr>
              <w:t>5</w:t>
            </w:r>
            <w:r w:rsidR="00FE7A94" w:rsidRPr="00467EC0">
              <w:rPr>
                <w:rFonts w:ascii="Arial" w:hAnsi="Arial" w:cs="Arial"/>
                <w:i w:val="0"/>
                <w:sz w:val="20"/>
              </w:rPr>
              <w:t>.</w:t>
            </w:r>
          </w:p>
        </w:tc>
        <w:tc>
          <w:tcPr>
            <w:tcW w:w="7272" w:type="dxa"/>
            <w:shd w:val="clear" w:color="auto" w:fill="FF0000"/>
            <w:vAlign w:val="center"/>
          </w:tcPr>
          <w:p w14:paraId="3836C7D5" w14:textId="02B264E9" w:rsidR="00CA4027" w:rsidRPr="00467EC0" w:rsidRDefault="00CA4027" w:rsidP="002C4859">
            <w:pPr>
              <w:spacing w:line="260" w:lineRule="exact"/>
              <w:rPr>
                <w:rFonts w:ascii="Arial" w:hAnsi="Arial" w:cs="Arial"/>
                <w:i w:val="0"/>
                <w:sz w:val="20"/>
              </w:rPr>
            </w:pPr>
            <w:r w:rsidRPr="00467EC0">
              <w:rPr>
                <w:rFonts w:ascii="Arial" w:hAnsi="Arial" w:cs="Arial"/>
                <w:b/>
                <w:i w:val="0"/>
                <w:sz w:val="20"/>
              </w:rPr>
              <w:t xml:space="preserve">Treba je </w:t>
            </w:r>
            <w:r w:rsidR="003D0665" w:rsidRPr="00467EC0">
              <w:rPr>
                <w:rFonts w:ascii="Arial" w:hAnsi="Arial" w:cs="Arial"/>
                <w:b/>
                <w:i w:val="0"/>
                <w:sz w:val="20"/>
              </w:rPr>
              <w:t>izdelati</w:t>
            </w:r>
            <w:r w:rsidR="001F2CA6" w:rsidRPr="00467EC0">
              <w:rPr>
                <w:rFonts w:ascii="Arial" w:hAnsi="Arial" w:cs="Arial"/>
                <w:b/>
                <w:i w:val="0"/>
                <w:sz w:val="20"/>
              </w:rPr>
              <w:t xml:space="preserve"> </w:t>
            </w:r>
            <w:r w:rsidRPr="00467EC0">
              <w:rPr>
                <w:rFonts w:ascii="Arial" w:hAnsi="Arial" w:cs="Arial"/>
                <w:b/>
                <w:i w:val="0"/>
                <w:sz w:val="20"/>
              </w:rPr>
              <w:t>načrt</w:t>
            </w:r>
            <w:r w:rsidRPr="00467EC0">
              <w:rPr>
                <w:rFonts w:ascii="Arial" w:hAnsi="Arial" w:cs="Arial"/>
                <w:i w:val="0"/>
                <w:sz w:val="20"/>
              </w:rPr>
              <w:t xml:space="preserve"> zaščite in reševanja </w:t>
            </w:r>
            <w:r w:rsidRPr="00467EC0">
              <w:rPr>
                <w:rFonts w:ascii="Arial" w:hAnsi="Arial" w:cs="Arial"/>
                <w:b/>
                <w:i w:val="0"/>
                <w:sz w:val="20"/>
              </w:rPr>
              <w:t>v celoti</w:t>
            </w:r>
            <w:r w:rsidRPr="00467EC0">
              <w:rPr>
                <w:rFonts w:ascii="Arial" w:hAnsi="Arial" w:cs="Arial"/>
                <w:i w:val="0"/>
                <w:sz w:val="20"/>
              </w:rPr>
              <w:t>.</w:t>
            </w:r>
          </w:p>
        </w:tc>
      </w:tr>
    </w:tbl>
    <w:p w14:paraId="2D97F99A" w14:textId="77777777" w:rsidR="009F3A3A" w:rsidRPr="00467EC0" w:rsidRDefault="009F3A3A" w:rsidP="002C4859">
      <w:pPr>
        <w:spacing w:line="260" w:lineRule="exact"/>
        <w:jc w:val="both"/>
        <w:rPr>
          <w:rFonts w:ascii="Arial" w:hAnsi="Arial" w:cs="Arial"/>
          <w:i w:val="0"/>
          <w:sz w:val="20"/>
        </w:rPr>
      </w:pPr>
    </w:p>
    <w:p w14:paraId="5965D7D7" w14:textId="5C9A8A06" w:rsidR="009F3A3A" w:rsidRPr="00467EC0" w:rsidRDefault="00105612" w:rsidP="002C4859">
      <w:pPr>
        <w:spacing w:line="260" w:lineRule="exact"/>
        <w:jc w:val="both"/>
        <w:rPr>
          <w:rFonts w:ascii="Arial" w:hAnsi="Arial" w:cs="Arial"/>
          <w:i w:val="0"/>
          <w:sz w:val="20"/>
        </w:rPr>
      </w:pPr>
      <w:r>
        <w:rPr>
          <w:rFonts w:ascii="Arial" w:hAnsi="Arial" w:cs="Arial"/>
          <w:i w:val="0"/>
          <w:sz w:val="20"/>
        </w:rPr>
        <w:t xml:space="preserve">V </w:t>
      </w:r>
      <w:r w:rsidR="009F3A3A" w:rsidRPr="00467EC0">
        <w:rPr>
          <w:rFonts w:ascii="Arial" w:hAnsi="Arial" w:cs="Arial"/>
          <w:i w:val="0"/>
          <w:sz w:val="20"/>
        </w:rPr>
        <w:t>regijskih načrtih</w:t>
      </w:r>
      <w:r w:rsidR="007E16A5" w:rsidRPr="00467EC0">
        <w:rPr>
          <w:rFonts w:ascii="Arial" w:hAnsi="Arial" w:cs="Arial"/>
          <w:i w:val="0"/>
          <w:sz w:val="20"/>
        </w:rPr>
        <w:t xml:space="preserve"> zaščite in reševanja ob velikem požaru v naravnem okolju</w:t>
      </w:r>
      <w:r w:rsidR="009F3A3A" w:rsidRPr="00467EC0">
        <w:rPr>
          <w:rFonts w:ascii="Arial" w:hAnsi="Arial" w:cs="Arial"/>
          <w:i w:val="0"/>
          <w:sz w:val="20"/>
        </w:rPr>
        <w:t xml:space="preserve"> </w:t>
      </w:r>
      <w:r>
        <w:rPr>
          <w:rFonts w:ascii="Arial" w:hAnsi="Arial" w:cs="Arial"/>
          <w:i w:val="0"/>
          <w:sz w:val="20"/>
        </w:rPr>
        <w:t>se</w:t>
      </w:r>
      <w:r w:rsidRPr="00467EC0">
        <w:rPr>
          <w:rFonts w:ascii="Arial" w:hAnsi="Arial" w:cs="Arial"/>
          <w:i w:val="0"/>
          <w:sz w:val="20"/>
        </w:rPr>
        <w:t xml:space="preserve"> </w:t>
      </w:r>
      <w:r w:rsidR="009F3A3A" w:rsidRPr="00467EC0">
        <w:rPr>
          <w:rFonts w:ascii="Arial" w:hAnsi="Arial" w:cs="Arial"/>
          <w:i w:val="0"/>
          <w:sz w:val="20"/>
        </w:rPr>
        <w:t>določi:</w:t>
      </w:r>
    </w:p>
    <w:p w14:paraId="33162FDE" w14:textId="2FADF74D" w:rsidR="00A6416E" w:rsidRPr="00467EC0" w:rsidRDefault="009F3A3A" w:rsidP="00F37059">
      <w:pPr>
        <w:numPr>
          <w:ilvl w:val="0"/>
          <w:numId w:val="13"/>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 xml:space="preserve">način zagotavljanja in </w:t>
      </w:r>
      <w:r w:rsidR="00FE7A94" w:rsidRPr="00467EC0">
        <w:rPr>
          <w:rFonts w:ascii="Arial" w:hAnsi="Arial" w:cs="Arial"/>
          <w:i w:val="0"/>
          <w:sz w:val="20"/>
        </w:rPr>
        <w:t xml:space="preserve">koordinacijo </w:t>
      </w:r>
      <w:r w:rsidRPr="00467EC0">
        <w:rPr>
          <w:rFonts w:ascii="Arial" w:hAnsi="Arial" w:cs="Arial"/>
          <w:i w:val="0"/>
          <w:sz w:val="20"/>
        </w:rPr>
        <w:t>logistične podpore gasilske intervencije. Pri pripravi načrta logistične podpore regija izhaja iz potreb in iz rešitev občinskih načrtov logistične podpore gasilcem ob požaru v naravnem okolju. Načrt določi vrsto, način in izvajalce n</w:t>
      </w:r>
      <w:r w:rsidR="00842101" w:rsidRPr="00467EC0">
        <w:rPr>
          <w:rFonts w:ascii="Arial" w:hAnsi="Arial" w:cs="Arial"/>
          <w:i w:val="0"/>
          <w:sz w:val="20"/>
        </w:rPr>
        <w:t xml:space="preserve">alog logistične oskrbe v regiji. Ko </w:t>
      </w:r>
      <w:r w:rsidRPr="00467EC0">
        <w:rPr>
          <w:rFonts w:ascii="Arial" w:hAnsi="Arial" w:cs="Arial"/>
          <w:i w:val="0"/>
          <w:sz w:val="20"/>
        </w:rPr>
        <w:t>potrebe intervencije presežejo oskrbovalne zmožnosti regije, logis</w:t>
      </w:r>
      <w:r w:rsidR="00842101" w:rsidRPr="00467EC0">
        <w:rPr>
          <w:rFonts w:ascii="Arial" w:hAnsi="Arial" w:cs="Arial"/>
          <w:i w:val="0"/>
          <w:sz w:val="20"/>
        </w:rPr>
        <w:t>tično podporo zagotavlja država</w:t>
      </w:r>
      <w:r w:rsidR="00FE7A94" w:rsidRPr="00467EC0">
        <w:rPr>
          <w:rFonts w:ascii="Arial" w:hAnsi="Arial" w:cs="Arial"/>
          <w:i w:val="0"/>
          <w:sz w:val="20"/>
        </w:rPr>
        <w:t>;</w:t>
      </w:r>
    </w:p>
    <w:p w14:paraId="75372C8A" w14:textId="77777777" w:rsidR="00A6416E" w:rsidRPr="00467EC0" w:rsidRDefault="009F3A3A" w:rsidP="00F37059">
      <w:pPr>
        <w:numPr>
          <w:ilvl w:val="0"/>
          <w:numId w:val="13"/>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 xml:space="preserve">način izvajanja varstva pred NUS, </w:t>
      </w:r>
      <w:r w:rsidR="00FE7A94" w:rsidRPr="00467EC0">
        <w:rPr>
          <w:rFonts w:ascii="Arial" w:hAnsi="Arial" w:cs="Arial"/>
          <w:i w:val="0"/>
          <w:sz w:val="20"/>
        </w:rPr>
        <w:t xml:space="preserve">potrebno dodatno opremo </w:t>
      </w:r>
      <w:r w:rsidRPr="00467EC0">
        <w:rPr>
          <w:rFonts w:ascii="Arial" w:hAnsi="Arial" w:cs="Arial"/>
          <w:i w:val="0"/>
          <w:sz w:val="20"/>
        </w:rPr>
        <w:t>za varstvo pred NUS</w:t>
      </w:r>
      <w:r w:rsidR="00F76FFC" w:rsidRPr="00467EC0">
        <w:rPr>
          <w:rFonts w:ascii="Arial" w:hAnsi="Arial" w:cs="Arial"/>
          <w:i w:val="0"/>
          <w:sz w:val="20"/>
        </w:rPr>
        <w:t xml:space="preserve"> v primeru požara</w:t>
      </w:r>
      <w:r w:rsidR="00FE7A94" w:rsidRPr="00467EC0">
        <w:rPr>
          <w:rFonts w:ascii="Arial" w:hAnsi="Arial" w:cs="Arial"/>
          <w:i w:val="0"/>
          <w:sz w:val="20"/>
        </w:rPr>
        <w:t>;</w:t>
      </w:r>
    </w:p>
    <w:p w14:paraId="60B4A29E" w14:textId="77777777" w:rsidR="00A6416E" w:rsidRPr="00467EC0" w:rsidRDefault="009F3A3A" w:rsidP="00F37059">
      <w:pPr>
        <w:numPr>
          <w:ilvl w:val="0"/>
          <w:numId w:val="13"/>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reševanje iz jam in izvajanje drugih nalog zaščite, reševanja in pomoči</w:t>
      </w:r>
      <w:r w:rsidR="00F76FFC" w:rsidRPr="00467EC0">
        <w:rPr>
          <w:rFonts w:ascii="Arial" w:hAnsi="Arial" w:cs="Arial"/>
          <w:i w:val="0"/>
          <w:sz w:val="20"/>
        </w:rPr>
        <w:t xml:space="preserve"> v primeru požara</w:t>
      </w:r>
      <w:r w:rsidRPr="00467EC0">
        <w:rPr>
          <w:rFonts w:ascii="Arial" w:hAnsi="Arial" w:cs="Arial"/>
          <w:i w:val="0"/>
          <w:sz w:val="20"/>
        </w:rPr>
        <w:t>.</w:t>
      </w:r>
    </w:p>
    <w:p w14:paraId="5317A6A3" w14:textId="6AA0E850" w:rsidR="00D94C2D" w:rsidRPr="00467EC0" w:rsidRDefault="00D94C2D" w:rsidP="005C50C3">
      <w:pPr>
        <w:pStyle w:val="Telobesedila2"/>
        <w:spacing w:line="260" w:lineRule="exact"/>
        <w:ind w:right="0"/>
        <w:rPr>
          <w:rFonts w:ascii="Arial" w:hAnsi="Arial" w:cs="Arial"/>
          <w:i w:val="0"/>
          <w:color w:val="FF0000"/>
          <w:sz w:val="20"/>
        </w:rPr>
      </w:pPr>
    </w:p>
    <w:p w14:paraId="4D609C2C" w14:textId="77777777" w:rsidR="009F3A3A" w:rsidRPr="00467EC0" w:rsidRDefault="009F3A3A" w:rsidP="005C50C3">
      <w:pPr>
        <w:pStyle w:val="DODATKI"/>
        <w:tabs>
          <w:tab w:val="left" w:pos="993"/>
        </w:tabs>
        <w:spacing w:line="260" w:lineRule="exact"/>
        <w:rPr>
          <w:rFonts w:ascii="Arial" w:hAnsi="Arial" w:cs="Arial"/>
          <w:b w:val="0"/>
          <w:i w:val="0"/>
          <w:color w:val="000000" w:themeColor="text1"/>
          <w:sz w:val="20"/>
        </w:rPr>
      </w:pPr>
      <w:r w:rsidRPr="00467EC0">
        <w:rPr>
          <w:rFonts w:ascii="Arial" w:hAnsi="Arial" w:cs="Arial"/>
          <w:b w:val="0"/>
          <w:i w:val="0"/>
          <w:color w:val="000000" w:themeColor="text1"/>
          <w:sz w:val="20"/>
        </w:rPr>
        <w:t>P – 80</w:t>
      </w:r>
      <w:r w:rsidR="00B91C59" w:rsidRPr="00467EC0">
        <w:rPr>
          <w:rFonts w:ascii="Arial" w:hAnsi="Arial" w:cs="Arial"/>
          <w:b w:val="0"/>
          <w:i w:val="0"/>
          <w:color w:val="000000" w:themeColor="text1"/>
          <w:sz w:val="20"/>
        </w:rPr>
        <w:t>0</w:t>
      </w:r>
      <w:r w:rsidRPr="00467EC0">
        <w:rPr>
          <w:rFonts w:ascii="Arial" w:hAnsi="Arial" w:cs="Arial"/>
          <w:b w:val="0"/>
          <w:i w:val="0"/>
          <w:color w:val="000000" w:themeColor="text1"/>
          <w:sz w:val="20"/>
        </w:rPr>
        <w:tab/>
        <w:t xml:space="preserve">Evidenčni list o vzdrževanju načrta </w:t>
      </w:r>
    </w:p>
    <w:p w14:paraId="0E541F7A" w14:textId="77777777" w:rsidR="009F3A3A" w:rsidRPr="00467EC0" w:rsidRDefault="009F3A3A" w:rsidP="005C50C3">
      <w:pPr>
        <w:pStyle w:val="DODATKI"/>
        <w:spacing w:line="260" w:lineRule="exact"/>
        <w:ind w:left="993" w:hanging="993"/>
        <w:rPr>
          <w:rFonts w:ascii="Arial" w:hAnsi="Arial" w:cs="Arial"/>
          <w:b w:val="0"/>
          <w:i w:val="0"/>
          <w:color w:val="000000" w:themeColor="text1"/>
          <w:sz w:val="20"/>
        </w:rPr>
      </w:pPr>
      <w:r w:rsidRPr="00467EC0">
        <w:rPr>
          <w:rFonts w:ascii="Arial" w:hAnsi="Arial" w:cs="Arial"/>
          <w:b w:val="0"/>
          <w:i w:val="0"/>
          <w:color w:val="000000" w:themeColor="text1"/>
          <w:sz w:val="20"/>
        </w:rPr>
        <w:t>P – 80</w:t>
      </w:r>
      <w:r w:rsidR="00B91C59" w:rsidRPr="00467EC0">
        <w:rPr>
          <w:rFonts w:ascii="Arial" w:hAnsi="Arial" w:cs="Arial"/>
          <w:b w:val="0"/>
          <w:i w:val="0"/>
          <w:color w:val="000000" w:themeColor="text1"/>
          <w:sz w:val="20"/>
        </w:rPr>
        <w:t>1</w:t>
      </w:r>
      <w:r w:rsidRPr="00467EC0">
        <w:rPr>
          <w:rFonts w:ascii="Arial" w:hAnsi="Arial" w:cs="Arial"/>
          <w:b w:val="0"/>
          <w:i w:val="0"/>
          <w:color w:val="000000" w:themeColor="text1"/>
          <w:sz w:val="20"/>
        </w:rPr>
        <w:tab/>
        <w:t>Državna ocena ogroženosti zaradi velikih požarov v naravnem okolju</w:t>
      </w:r>
    </w:p>
    <w:p w14:paraId="4C48367B" w14:textId="77777777" w:rsidR="005C50C3" w:rsidRPr="00467EC0" w:rsidRDefault="005C50C3" w:rsidP="005C50C3">
      <w:pPr>
        <w:spacing w:line="260" w:lineRule="exact"/>
        <w:jc w:val="both"/>
        <w:rPr>
          <w:rFonts w:ascii="Arial" w:hAnsi="Arial" w:cs="Arial"/>
          <w:i w:val="0"/>
          <w:color w:val="FF0000"/>
          <w:sz w:val="20"/>
        </w:rPr>
      </w:pPr>
    </w:p>
    <w:p w14:paraId="095ED824" w14:textId="77777777" w:rsidR="005C50C3" w:rsidRPr="00467EC0" w:rsidRDefault="005C50C3" w:rsidP="005C50C3">
      <w:pPr>
        <w:spacing w:line="260" w:lineRule="exact"/>
        <w:jc w:val="both"/>
        <w:rPr>
          <w:rFonts w:ascii="Arial" w:hAnsi="Arial" w:cs="Arial"/>
          <w:i w:val="0"/>
          <w:color w:val="FF0000"/>
          <w:szCs w:val="24"/>
        </w:rPr>
      </w:pPr>
    </w:p>
    <w:p w14:paraId="16968D2F" w14:textId="21646F1B" w:rsidR="00A9031F" w:rsidRPr="00467EC0" w:rsidRDefault="00271837" w:rsidP="005C50C3">
      <w:pPr>
        <w:pStyle w:val="Naslov1"/>
        <w:spacing w:before="0" w:after="0" w:line="260" w:lineRule="exact"/>
        <w:rPr>
          <w:rFonts w:cs="Arial"/>
          <w:i w:val="0"/>
          <w:color w:val="000000" w:themeColor="text1"/>
          <w:sz w:val="24"/>
          <w:szCs w:val="24"/>
        </w:rPr>
      </w:pPr>
      <w:bookmarkStart w:id="31" w:name="_Toc410527793"/>
      <w:bookmarkStart w:id="32" w:name="_Toc410527826"/>
      <w:bookmarkStart w:id="33" w:name="_Toc410527925"/>
      <w:bookmarkStart w:id="34" w:name="_Toc410528071"/>
      <w:bookmarkStart w:id="35" w:name="_Toc413125068"/>
      <w:bookmarkStart w:id="36" w:name="_Toc415294178"/>
      <w:bookmarkStart w:id="37" w:name="_Toc416591869"/>
      <w:bookmarkStart w:id="38" w:name="_Toc418915588"/>
      <w:bookmarkStart w:id="39" w:name="_Toc432758040"/>
      <w:bookmarkStart w:id="40" w:name="_Toc157585732"/>
      <w:r w:rsidRPr="00467EC0">
        <w:rPr>
          <w:rFonts w:cs="Arial"/>
          <w:i w:val="0"/>
          <w:color w:val="000000" w:themeColor="text1"/>
          <w:sz w:val="24"/>
          <w:szCs w:val="24"/>
        </w:rPr>
        <w:t>ZAMISEL IZVAJANJA ZAŠČITE, REŠEVANJA IN POMOČI</w:t>
      </w:r>
      <w:bookmarkEnd w:id="39"/>
      <w:bookmarkEnd w:id="40"/>
    </w:p>
    <w:p w14:paraId="680F62E6" w14:textId="77777777" w:rsidR="00035148" w:rsidRPr="00467EC0" w:rsidRDefault="00035148" w:rsidP="005C50C3">
      <w:pPr>
        <w:spacing w:line="260" w:lineRule="exact"/>
        <w:rPr>
          <w:rFonts w:ascii="Arial" w:hAnsi="Arial" w:cs="Arial"/>
          <w:i w:val="0"/>
          <w:sz w:val="20"/>
        </w:rPr>
      </w:pPr>
    </w:p>
    <w:p w14:paraId="459381CE" w14:textId="77777777" w:rsidR="0059146F" w:rsidRPr="00F73C79" w:rsidRDefault="0059146F" w:rsidP="0059146F">
      <w:pPr>
        <w:pStyle w:val="Naslov2"/>
        <w:rPr>
          <w:rStyle w:val="Poudarek"/>
          <w:b/>
          <w:sz w:val="20"/>
        </w:rPr>
      </w:pPr>
      <w:bookmarkStart w:id="41" w:name="_Toc157585733"/>
      <w:r w:rsidRPr="00F73C79">
        <w:rPr>
          <w:rStyle w:val="Poudarek"/>
          <w:b/>
          <w:sz w:val="20"/>
        </w:rPr>
        <w:t>Temeljne podmene načrta</w:t>
      </w:r>
      <w:bookmarkEnd w:id="41"/>
      <w:r w:rsidRPr="00F73C79">
        <w:rPr>
          <w:rStyle w:val="Poudarek"/>
          <w:b/>
          <w:sz w:val="20"/>
        </w:rPr>
        <w:t xml:space="preserve"> </w:t>
      </w:r>
    </w:p>
    <w:p w14:paraId="46E79334" w14:textId="276B7862" w:rsidR="0059146F" w:rsidRDefault="0059146F" w:rsidP="0059146F">
      <w:pPr>
        <w:spacing w:line="260" w:lineRule="exact"/>
        <w:rPr>
          <w:rFonts w:ascii="Arial" w:hAnsi="Arial" w:cs="Arial"/>
          <w:i w:val="0"/>
          <w:sz w:val="20"/>
        </w:rPr>
      </w:pPr>
    </w:p>
    <w:p w14:paraId="79E9C000" w14:textId="0B2F9E55" w:rsidR="0082569B" w:rsidRDefault="006E6777" w:rsidP="0059146F">
      <w:pPr>
        <w:numPr>
          <w:ilvl w:val="0"/>
          <w:numId w:val="3"/>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sz w:val="20"/>
        </w:rPr>
        <w:t>Glede na velikost požara in potrebne sile za obvladovanje požara v naravnem okolju z vidika odziva na nesrečo ločimo</w:t>
      </w:r>
    </w:p>
    <w:p w14:paraId="79D0F1F4" w14:textId="07271FE8" w:rsidR="0082569B" w:rsidRDefault="0082569B" w:rsidP="0082569B">
      <w:pPr>
        <w:spacing w:line="260" w:lineRule="exact"/>
        <w:ind w:left="284"/>
        <w:jc w:val="both"/>
        <w:rPr>
          <w:rFonts w:ascii="Arial" w:hAnsi="Arial" w:cs="Arial"/>
          <w:i w:val="0"/>
          <w:sz w:val="20"/>
        </w:rPr>
      </w:pPr>
    </w:p>
    <w:p w14:paraId="32305E49" w14:textId="77777777" w:rsidR="0082569B" w:rsidRDefault="0082569B" w:rsidP="0082569B">
      <w:pPr>
        <w:pStyle w:val="Odstavekseznama"/>
        <w:numPr>
          <w:ilvl w:val="0"/>
          <w:numId w:val="62"/>
        </w:numPr>
        <w:spacing w:line="260" w:lineRule="exact"/>
        <w:jc w:val="both"/>
        <w:rPr>
          <w:rFonts w:ascii="Arial" w:hAnsi="Arial" w:cs="Arial"/>
          <w:i w:val="0"/>
          <w:sz w:val="20"/>
        </w:rPr>
      </w:pPr>
      <w:r w:rsidRPr="00750ED2">
        <w:rPr>
          <w:rFonts w:ascii="Arial" w:hAnsi="Arial" w:cs="Arial"/>
          <w:b/>
          <w:i w:val="0"/>
          <w:sz w:val="20"/>
        </w:rPr>
        <w:t xml:space="preserve"> MAJHEN POŽAR </w:t>
      </w:r>
      <w:r w:rsidRPr="00750ED2">
        <w:rPr>
          <w:rFonts w:ascii="Arial" w:hAnsi="Arial" w:cs="Arial"/>
          <w:i w:val="0"/>
          <w:sz w:val="20"/>
        </w:rPr>
        <w:t>–</w:t>
      </w:r>
      <w:r w:rsidRPr="00750ED2">
        <w:rPr>
          <w:rFonts w:ascii="Arial" w:hAnsi="Arial" w:cs="Arial"/>
          <w:b/>
          <w:i w:val="0"/>
          <w:sz w:val="20"/>
        </w:rPr>
        <w:t xml:space="preserve"> </w:t>
      </w:r>
      <w:r w:rsidRPr="00750ED2">
        <w:rPr>
          <w:rFonts w:ascii="Arial" w:hAnsi="Arial" w:cs="Arial"/>
          <w:bCs/>
          <w:i w:val="0"/>
          <w:sz w:val="20"/>
        </w:rPr>
        <w:t xml:space="preserve">ogenj gori na površini z manjšim do srednje velikim plamenom, pri čemer zgori nekaj kompaktnega organskega goriva. Kontrola požara ni težka, požar se pogasi z manjšimi do srednje velikimi napori. </w:t>
      </w:r>
      <w:r w:rsidRPr="00750ED2">
        <w:rPr>
          <w:rFonts w:ascii="Arial" w:hAnsi="Arial" w:cs="Arial"/>
          <w:i w:val="0"/>
          <w:sz w:val="20"/>
        </w:rPr>
        <w:t>Požar lahko ogroža ali zajame naselja na tem območju, pride lahko do prekinitev komunikacij, motena je lahko oskrba z električno energijo, plinom in vodo.</w:t>
      </w:r>
    </w:p>
    <w:p w14:paraId="35EA9B55" w14:textId="77777777" w:rsidR="0082569B" w:rsidRDefault="0082569B" w:rsidP="0082569B">
      <w:pPr>
        <w:pStyle w:val="Odstavekseznama"/>
        <w:spacing w:line="260" w:lineRule="exact"/>
        <w:jc w:val="both"/>
        <w:rPr>
          <w:rFonts w:ascii="Arial" w:hAnsi="Arial" w:cs="Arial"/>
          <w:b/>
          <w:i w:val="0"/>
          <w:sz w:val="20"/>
        </w:rPr>
      </w:pPr>
    </w:p>
    <w:p w14:paraId="3590CBFA" w14:textId="049DD46A" w:rsidR="0082569B" w:rsidRPr="00750ED2" w:rsidRDefault="0082569B" w:rsidP="00DB44C7">
      <w:pPr>
        <w:pStyle w:val="Odstavekseznama"/>
        <w:spacing w:line="260" w:lineRule="exact"/>
        <w:jc w:val="both"/>
        <w:rPr>
          <w:rFonts w:ascii="Arial" w:hAnsi="Arial" w:cs="Arial"/>
          <w:i w:val="0"/>
          <w:sz w:val="20"/>
        </w:rPr>
      </w:pPr>
      <w:r w:rsidRPr="00750ED2">
        <w:rPr>
          <w:rFonts w:ascii="Arial" w:hAnsi="Arial" w:cs="Arial"/>
          <w:bCs/>
          <w:i w:val="0"/>
          <w:sz w:val="20"/>
        </w:rPr>
        <w:t>Požar gasijo razpoložljive gasilske enote v sodelovanju z drugimi silami za ZRP.</w:t>
      </w:r>
      <w:r w:rsidRPr="00750ED2">
        <w:rPr>
          <w:rFonts w:ascii="Arial" w:hAnsi="Arial" w:cs="Arial"/>
          <w:i w:val="0"/>
          <w:sz w:val="20"/>
        </w:rPr>
        <w:t xml:space="preserve"> Če izvajanje nalog ZRP presega obseg gasilske intervencije, se lahko sprejme odločitev o aktiviranju občinskega načrta zaščite in reševanja ob velikem požaru v naravnem okolju (v nadaljnjem besedilu: občinski načrt). Po aktiviranju občinskega načrta vse aktivnosti ZRP vodi in usklajuje občinski poveljnik CZ v sodelovanju z vodjo intervencije. </w:t>
      </w:r>
    </w:p>
    <w:p w14:paraId="0EEDFEE1" w14:textId="77777777" w:rsidR="0082569B" w:rsidRPr="00467EC0" w:rsidRDefault="0082569B" w:rsidP="0082569B">
      <w:pPr>
        <w:spacing w:line="260" w:lineRule="exact"/>
        <w:ind w:left="284" w:hanging="284"/>
        <w:jc w:val="both"/>
        <w:rPr>
          <w:rFonts w:ascii="Arial" w:hAnsi="Arial" w:cs="Arial"/>
          <w:b/>
          <w:i w:val="0"/>
          <w:sz w:val="20"/>
        </w:rPr>
      </w:pPr>
    </w:p>
    <w:p w14:paraId="3A4EB0CA" w14:textId="42BEBA48" w:rsidR="0082569B" w:rsidRPr="00750ED2" w:rsidRDefault="0082569B" w:rsidP="0082569B">
      <w:pPr>
        <w:pStyle w:val="Odstavekseznama"/>
        <w:numPr>
          <w:ilvl w:val="0"/>
          <w:numId w:val="62"/>
        </w:numPr>
        <w:spacing w:line="260" w:lineRule="exact"/>
        <w:jc w:val="both"/>
        <w:rPr>
          <w:rFonts w:ascii="Arial" w:hAnsi="Arial" w:cs="Arial"/>
          <w:i w:val="0"/>
          <w:sz w:val="20"/>
        </w:rPr>
      </w:pPr>
      <w:r w:rsidRPr="00750ED2">
        <w:rPr>
          <w:rFonts w:ascii="Arial" w:hAnsi="Arial" w:cs="Arial"/>
          <w:b/>
          <w:i w:val="0"/>
          <w:sz w:val="20"/>
        </w:rPr>
        <w:t xml:space="preserve">SREDNJE VELIK POŽAR </w:t>
      </w:r>
      <w:r w:rsidRPr="00750ED2">
        <w:rPr>
          <w:rFonts w:ascii="Arial" w:hAnsi="Arial" w:cs="Arial"/>
          <w:i w:val="0"/>
          <w:sz w:val="20"/>
        </w:rPr>
        <w:t>–</w:t>
      </w:r>
      <w:r w:rsidRPr="00750ED2">
        <w:rPr>
          <w:rFonts w:ascii="Arial" w:hAnsi="Arial" w:cs="Arial"/>
          <w:b/>
          <w:i w:val="0"/>
          <w:sz w:val="20"/>
        </w:rPr>
        <w:t xml:space="preserve"> </w:t>
      </w:r>
      <w:r w:rsidRPr="00750ED2">
        <w:rPr>
          <w:rFonts w:ascii="Arial" w:hAnsi="Arial" w:cs="Arial"/>
          <w:i w:val="0"/>
          <w:sz w:val="20"/>
        </w:rPr>
        <w:t>ogenj gori na površini s srednjim plamenom, pri tem zgori nekaj kompaktnega organskega goriva. Kontrola požara ni težka, požar se pogasi s srednje velikimi napori. Požar lahko ogroža ali zajame naselja na tem območju, pride lahko do prekinitev komunikacij, motena je lahko oskrba z električno energijo, plinom in vodo.</w:t>
      </w:r>
    </w:p>
    <w:p w14:paraId="0E8DC0D7" w14:textId="77777777" w:rsidR="0082569B" w:rsidRDefault="0082569B" w:rsidP="0082569B">
      <w:pPr>
        <w:pStyle w:val="Odstavekseznama"/>
        <w:spacing w:line="260" w:lineRule="exact"/>
        <w:jc w:val="both"/>
        <w:rPr>
          <w:rFonts w:ascii="Arial" w:hAnsi="Arial" w:cs="Arial"/>
          <w:b/>
          <w:i w:val="0"/>
          <w:sz w:val="20"/>
        </w:rPr>
      </w:pPr>
    </w:p>
    <w:p w14:paraId="1BE3FFAA" w14:textId="29FD4655" w:rsidR="0082569B" w:rsidRDefault="0082569B" w:rsidP="0082569B">
      <w:pPr>
        <w:pStyle w:val="Odstavekseznama"/>
        <w:spacing w:line="260" w:lineRule="exact"/>
        <w:jc w:val="both"/>
        <w:rPr>
          <w:rFonts w:ascii="Arial" w:hAnsi="Arial" w:cs="Arial"/>
          <w:i w:val="0"/>
          <w:sz w:val="20"/>
        </w:rPr>
      </w:pPr>
      <w:r w:rsidRPr="00750ED2">
        <w:rPr>
          <w:rFonts w:ascii="Arial" w:hAnsi="Arial" w:cs="Arial"/>
          <w:i w:val="0"/>
          <w:sz w:val="20"/>
        </w:rPr>
        <w:lastRenderedPageBreak/>
        <w:t xml:space="preserve">Požar gasijo razpoložljive gasilske enote v občinah v sodelovanju z drugimi silami za ZRP. V primeru požara v več občinah na območju ene regije in ko posamezne občine z lastnimi silami in sredstvi za ZRP ne obvladujejo nastale situacije, se po potrebi vključijo regijske sile in sredstva ZRP. Aktivira se regijski načrt zaščite in reševanja ob velikem požaru v naravnem okolju </w:t>
      </w:r>
      <w:r w:rsidRPr="00750ED2">
        <w:rPr>
          <w:rFonts w:ascii="Arial" w:hAnsi="Arial" w:cs="Arial"/>
          <w:i w:val="0"/>
          <w:sz w:val="20"/>
        </w:rPr>
        <w:br/>
        <w:t xml:space="preserve">(v nadaljnjem besedilu: regijski načrt). Po aktiviranju regijskega načrta vse aktivnosti ZRP vodi in usklajuje regijski poveljnik CZ v sodelovanju z vodjo intervencije. </w:t>
      </w:r>
    </w:p>
    <w:p w14:paraId="747FED1D" w14:textId="77777777" w:rsidR="0082569B" w:rsidRDefault="0082569B" w:rsidP="0082569B">
      <w:pPr>
        <w:pStyle w:val="Odstavekseznama"/>
        <w:spacing w:line="260" w:lineRule="exact"/>
        <w:jc w:val="both"/>
        <w:rPr>
          <w:rFonts w:ascii="Arial" w:hAnsi="Arial" w:cs="Arial"/>
          <w:i w:val="0"/>
          <w:sz w:val="20"/>
        </w:rPr>
      </w:pPr>
    </w:p>
    <w:p w14:paraId="2346F9FC" w14:textId="77777777" w:rsidR="0082569B" w:rsidRDefault="0082569B" w:rsidP="0082569B">
      <w:pPr>
        <w:pStyle w:val="Odstavekseznama"/>
        <w:numPr>
          <w:ilvl w:val="0"/>
          <w:numId w:val="62"/>
        </w:numPr>
        <w:spacing w:line="260" w:lineRule="exact"/>
        <w:jc w:val="both"/>
        <w:rPr>
          <w:rFonts w:ascii="Arial" w:hAnsi="Arial" w:cs="Arial"/>
          <w:i w:val="0"/>
          <w:sz w:val="20"/>
        </w:rPr>
      </w:pPr>
      <w:r w:rsidRPr="00750ED2">
        <w:rPr>
          <w:rFonts w:ascii="Arial" w:hAnsi="Arial" w:cs="Arial"/>
          <w:b/>
          <w:i w:val="0"/>
          <w:sz w:val="20"/>
        </w:rPr>
        <w:t xml:space="preserve">VELIK POŽAR </w:t>
      </w:r>
      <w:r w:rsidRPr="00750ED2">
        <w:rPr>
          <w:rFonts w:ascii="Arial" w:hAnsi="Arial" w:cs="Arial"/>
          <w:i w:val="0"/>
          <w:sz w:val="20"/>
        </w:rPr>
        <w:t>– v požaru zgori veliko organskega goriva, kontrola požara je izjemno težka, za gašenje je treba vložiti velike napore in vsa razpoložljiva sredstva. Požar lahko ogroža ali zajame naselja, pride lahko do prekinitev komunikacij, motena je lahko oskrba z električno energijo, plinom in vodo.</w:t>
      </w:r>
    </w:p>
    <w:p w14:paraId="5B0E432B" w14:textId="77777777" w:rsidR="0082569B" w:rsidRDefault="0082569B" w:rsidP="0082569B">
      <w:pPr>
        <w:pStyle w:val="Odstavekseznama"/>
        <w:spacing w:line="260" w:lineRule="exact"/>
        <w:jc w:val="both"/>
        <w:rPr>
          <w:rFonts w:ascii="Arial" w:hAnsi="Arial" w:cs="Arial"/>
          <w:i w:val="0"/>
          <w:sz w:val="20"/>
        </w:rPr>
      </w:pPr>
    </w:p>
    <w:p w14:paraId="421B0E3C" w14:textId="3DDB0C12" w:rsidR="0082569B" w:rsidRDefault="0082569B" w:rsidP="0082569B">
      <w:pPr>
        <w:pStyle w:val="Odstavekseznama"/>
        <w:spacing w:line="260" w:lineRule="exact"/>
        <w:jc w:val="both"/>
        <w:rPr>
          <w:rFonts w:ascii="Arial" w:hAnsi="Arial" w:cs="Arial"/>
          <w:i w:val="0"/>
          <w:sz w:val="20"/>
        </w:rPr>
      </w:pPr>
      <w:r w:rsidRPr="00750ED2">
        <w:rPr>
          <w:rFonts w:ascii="Arial" w:hAnsi="Arial" w:cs="Arial"/>
          <w:i w:val="0"/>
          <w:sz w:val="20"/>
        </w:rPr>
        <w:t>Sem sodi tudi požar v visokogorju in sočasen nastanek grozda požarov v naravnem okolju (več požarov v naravnem okolju na širšem območju), ki jih matične enote ne morejo obvladati. Pri gašenju požara so že uporabljene vse razpoložljive lokalne gasilske enote. Aktiviran je regijski načrt. Poveljnik CZ RS sprejme odločitev o aktiviranju državnega načrta glede na razmere, oceno vodje intervencije in napoved razvoja dogodkov ter trajanje požara in ko je aktiviranih (v požarih in drugih nesrečah) več kot dve tretjini razpoložljivih gasilskih enot v gasilski regiji in je treba aktivirati še dodatne gasilske enote oziroma reševalne službe iz ene ali več regij (v nadaljnjem besedilu: velik požar v naravnem okolju).</w:t>
      </w:r>
    </w:p>
    <w:p w14:paraId="176AEA54" w14:textId="7BAC5F8B" w:rsidR="006E6777" w:rsidRDefault="006E6777" w:rsidP="0082569B">
      <w:pPr>
        <w:pStyle w:val="Odstavekseznama"/>
        <w:spacing w:line="260" w:lineRule="exact"/>
        <w:jc w:val="both"/>
        <w:rPr>
          <w:rFonts w:ascii="Arial" w:hAnsi="Arial" w:cs="Arial"/>
          <w:i w:val="0"/>
          <w:sz w:val="20"/>
        </w:rPr>
      </w:pPr>
    </w:p>
    <w:p w14:paraId="1EDA5F32" w14:textId="77777777" w:rsidR="006E6777" w:rsidRPr="00750ED2" w:rsidRDefault="006E6777" w:rsidP="00DB44C7">
      <w:pPr>
        <w:pStyle w:val="Odstavekseznama"/>
        <w:spacing w:line="260" w:lineRule="exact"/>
        <w:jc w:val="both"/>
        <w:rPr>
          <w:rFonts w:ascii="Arial" w:hAnsi="Arial" w:cs="Arial"/>
          <w:i w:val="0"/>
          <w:sz w:val="20"/>
        </w:rPr>
      </w:pPr>
    </w:p>
    <w:p w14:paraId="02FFBB83" w14:textId="77777777" w:rsidR="0082569B" w:rsidRDefault="0082569B" w:rsidP="0082569B">
      <w:pPr>
        <w:spacing w:line="260" w:lineRule="exact"/>
        <w:ind w:left="284"/>
        <w:jc w:val="both"/>
        <w:rPr>
          <w:rFonts w:ascii="Arial" w:hAnsi="Arial" w:cs="Arial"/>
          <w:i w:val="0"/>
          <w:sz w:val="20"/>
        </w:rPr>
      </w:pPr>
    </w:p>
    <w:p w14:paraId="3D0703CA" w14:textId="3802FA21" w:rsidR="0059146F" w:rsidRPr="00467EC0" w:rsidRDefault="0059146F" w:rsidP="0059146F">
      <w:pPr>
        <w:numPr>
          <w:ilvl w:val="0"/>
          <w:numId w:val="3"/>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sz w:val="20"/>
        </w:rPr>
        <w:t xml:space="preserve">Državni načrt zaščite in reševanja ob velikem požaru v naravnem okolju je izdelan za primer velikega požara v naravnem okolju. </w:t>
      </w:r>
    </w:p>
    <w:p w14:paraId="51292450" w14:textId="77777777" w:rsidR="0059146F" w:rsidRPr="00467EC0" w:rsidRDefault="0059146F" w:rsidP="0059146F">
      <w:pPr>
        <w:tabs>
          <w:tab w:val="num" w:pos="284"/>
        </w:tabs>
        <w:spacing w:line="260" w:lineRule="exact"/>
        <w:ind w:left="284" w:hanging="284"/>
        <w:jc w:val="both"/>
        <w:rPr>
          <w:rFonts w:ascii="Arial" w:hAnsi="Arial" w:cs="Arial"/>
          <w:i w:val="0"/>
          <w:sz w:val="20"/>
        </w:rPr>
      </w:pPr>
    </w:p>
    <w:p w14:paraId="3262F94A" w14:textId="31CA948D" w:rsidR="0059146F" w:rsidRPr="00467EC0" w:rsidRDefault="0059146F" w:rsidP="0059146F">
      <w:pPr>
        <w:numPr>
          <w:ilvl w:val="0"/>
          <w:numId w:val="3"/>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sz w:val="20"/>
        </w:rPr>
        <w:t>Državni načrt zaščite in reševanja ob velikem požaru v naravnem okolju se po potrebi smiselno uporabi tudi za požare v visokogorju, ko je po oceni pristojnih organov vodenja požar v naravnem okolju takega obsega in zahtevnosti, da je za njegovo obvladovanje potrebna gasilska intervencija, v kateri sodelujejo poleg gasilskih enot domače občine in regije še gasilske enote iz drugih občin in drugih regij ter</w:t>
      </w:r>
      <w:r w:rsidR="009509BF">
        <w:rPr>
          <w:rFonts w:ascii="Arial" w:hAnsi="Arial" w:cs="Arial"/>
          <w:i w:val="0"/>
          <w:sz w:val="20"/>
        </w:rPr>
        <w:t xml:space="preserve"> na podlagi ocene stanja in potreb tudi</w:t>
      </w:r>
      <w:r w:rsidRPr="00467EC0">
        <w:rPr>
          <w:rFonts w:ascii="Arial" w:hAnsi="Arial" w:cs="Arial"/>
          <w:i w:val="0"/>
          <w:sz w:val="20"/>
        </w:rPr>
        <w:t xml:space="preserve"> Policija in Slovenska vojska s svojimi zmogljivostmi.</w:t>
      </w:r>
    </w:p>
    <w:p w14:paraId="1A0258C3" w14:textId="77777777" w:rsidR="0059146F" w:rsidRPr="00467EC0" w:rsidRDefault="0059146F" w:rsidP="0059146F">
      <w:pPr>
        <w:tabs>
          <w:tab w:val="num" w:pos="284"/>
        </w:tabs>
        <w:spacing w:line="260" w:lineRule="exact"/>
        <w:ind w:left="284" w:hanging="284"/>
        <w:jc w:val="both"/>
        <w:rPr>
          <w:rFonts w:ascii="Arial" w:hAnsi="Arial" w:cs="Arial"/>
          <w:i w:val="0"/>
          <w:sz w:val="20"/>
        </w:rPr>
      </w:pPr>
    </w:p>
    <w:p w14:paraId="6713F240" w14:textId="6B828AEE" w:rsidR="0059146F" w:rsidRPr="00467EC0" w:rsidRDefault="0059146F" w:rsidP="0059146F">
      <w:pPr>
        <w:numPr>
          <w:ilvl w:val="0"/>
          <w:numId w:val="3"/>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sz w:val="20"/>
        </w:rPr>
        <w:t xml:space="preserve">Varstvo pred požarom v naravnem okolju v okviru svojih pravic in dolžnosti oziroma pristojnosti zagotavljajo </w:t>
      </w:r>
      <w:r w:rsidR="0082569B">
        <w:rPr>
          <w:rFonts w:ascii="Arial" w:hAnsi="Arial" w:cs="Arial"/>
          <w:i w:val="0"/>
          <w:sz w:val="20"/>
        </w:rPr>
        <w:t>ZGS</w:t>
      </w:r>
      <w:r w:rsidRPr="00467EC0">
        <w:rPr>
          <w:rFonts w:ascii="Arial" w:hAnsi="Arial" w:cs="Arial"/>
          <w:i w:val="0"/>
          <w:sz w:val="20"/>
        </w:rPr>
        <w:t>, kot del javne gozdarske službe, občine in državni organi, lastniki in koncesionarji v gozdovih, prebivalci, prostovoljno organizirani v raznih društvih in drugih nevladnih organizacijah, ki opravljajo dejavnost, pomembno za varstvo pred naravnimi in drugimi nesrečami, javne reševalne službe, gospodarske družbe, zavodi in druge organizacije.</w:t>
      </w:r>
    </w:p>
    <w:p w14:paraId="0341710C" w14:textId="77777777" w:rsidR="0059146F" w:rsidRPr="00467EC0" w:rsidRDefault="0059146F" w:rsidP="0059146F">
      <w:pPr>
        <w:tabs>
          <w:tab w:val="num" w:pos="284"/>
        </w:tabs>
        <w:spacing w:line="260" w:lineRule="exact"/>
        <w:ind w:left="284" w:hanging="284"/>
        <w:jc w:val="both"/>
        <w:rPr>
          <w:rFonts w:ascii="Arial" w:hAnsi="Arial" w:cs="Arial"/>
          <w:i w:val="0"/>
          <w:sz w:val="20"/>
        </w:rPr>
      </w:pPr>
    </w:p>
    <w:p w14:paraId="009A8D24" w14:textId="77777777" w:rsidR="0059146F" w:rsidRPr="00467EC0" w:rsidRDefault="0059146F" w:rsidP="0059146F">
      <w:pPr>
        <w:numPr>
          <w:ilvl w:val="0"/>
          <w:numId w:val="3"/>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sz w:val="20"/>
        </w:rPr>
        <w:t>V Državnem načrtu zaščite in reševanja ob velikem požaru v naravnem okolju se predvidijo ukrepi in naloge ZRP za zaščito ljudi, živali, premoženja, kulturne dediščine ter okolja, ki so lahko ogroženi zaradi požara v naravnem okolju.</w:t>
      </w:r>
    </w:p>
    <w:p w14:paraId="44253EE6" w14:textId="77777777" w:rsidR="0059146F" w:rsidRPr="00467EC0" w:rsidRDefault="0059146F" w:rsidP="0059146F">
      <w:pPr>
        <w:tabs>
          <w:tab w:val="num" w:pos="284"/>
        </w:tabs>
        <w:spacing w:line="260" w:lineRule="exact"/>
        <w:ind w:left="284" w:hanging="284"/>
        <w:jc w:val="both"/>
        <w:rPr>
          <w:rFonts w:ascii="Arial" w:hAnsi="Arial" w:cs="Arial"/>
          <w:i w:val="0"/>
          <w:sz w:val="20"/>
        </w:rPr>
      </w:pPr>
    </w:p>
    <w:p w14:paraId="63EADD75" w14:textId="77777777" w:rsidR="0059146F" w:rsidRPr="00467EC0" w:rsidRDefault="0059146F" w:rsidP="0059146F">
      <w:pPr>
        <w:numPr>
          <w:ilvl w:val="0"/>
          <w:numId w:val="3"/>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sz w:val="20"/>
        </w:rPr>
        <w:t>Pri gašenju požara se izberejo tisti ukrepi zaščite, reševanja in pomoči, ki ob doseganju enakih učinkov najmanj poškodujejo naravno okolje, vključno s kulturno dediščino, ki je tam prisotna, pri čemer je treba upoštevati, da imata prednost zaščita in reševanje ljudi ter njihovih življenj. Če gašenje velikega požara v naravnem okolju predstavlja izjemno nevarnost za življenje in zdravje pripadnikov sil za ZRP, ki sodelujejo v intervenciji, hkrati pa požar ne ogroža življena ljudi, živali in premoženja, se lahko na predlog vodje intervencije gašenje omeji zgolj na preprečevanje širjenja požara in ostale nujne ukrepe.</w:t>
      </w:r>
    </w:p>
    <w:p w14:paraId="443EAB6B" w14:textId="77777777" w:rsidR="0059146F" w:rsidRPr="00467EC0" w:rsidRDefault="0059146F" w:rsidP="0059146F">
      <w:pPr>
        <w:tabs>
          <w:tab w:val="num" w:pos="284"/>
        </w:tabs>
        <w:spacing w:line="260" w:lineRule="exact"/>
        <w:ind w:left="284" w:hanging="284"/>
        <w:jc w:val="both"/>
        <w:rPr>
          <w:rFonts w:ascii="Arial" w:hAnsi="Arial" w:cs="Arial"/>
          <w:i w:val="0"/>
          <w:sz w:val="20"/>
        </w:rPr>
      </w:pPr>
    </w:p>
    <w:p w14:paraId="33430083" w14:textId="77777777" w:rsidR="0059146F" w:rsidRPr="00467EC0" w:rsidRDefault="0059146F" w:rsidP="0059146F">
      <w:pPr>
        <w:numPr>
          <w:ilvl w:val="0"/>
          <w:numId w:val="3"/>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color w:val="000000" w:themeColor="text1"/>
          <w:sz w:val="20"/>
        </w:rPr>
        <w:t xml:space="preserve">Ob velikem požaru v naravnem okolju je za operativno vodenje aktivnosti gašenja požara odgovoren vodja </w:t>
      </w:r>
      <w:r w:rsidRPr="00467EC0">
        <w:rPr>
          <w:rFonts w:ascii="Arial" w:hAnsi="Arial" w:cs="Arial"/>
          <w:i w:val="0"/>
          <w:color w:val="000000" w:themeColor="text1"/>
          <w:sz w:val="20"/>
          <w:shd w:val="clear" w:color="auto" w:fill="FFFFFF" w:themeFill="background1"/>
        </w:rPr>
        <w:t xml:space="preserve">intervencije (z </w:t>
      </w:r>
      <w:r w:rsidRPr="00467EC0">
        <w:rPr>
          <w:rFonts w:ascii="Arial" w:hAnsi="Arial" w:cs="Arial"/>
          <w:i w:val="0"/>
          <w:sz w:val="20"/>
          <w:shd w:val="clear" w:color="auto" w:fill="FFFFFF" w:themeFill="background1"/>
        </w:rPr>
        <w:t>operativnim poveljstvom) iz vrst</w:t>
      </w:r>
      <w:r w:rsidRPr="00467EC0">
        <w:rPr>
          <w:rFonts w:ascii="Arial" w:hAnsi="Arial" w:cs="Arial"/>
          <w:i w:val="0"/>
          <w:sz w:val="20"/>
        </w:rPr>
        <w:t xml:space="preserve"> gasilcev, ki sodeluje pri gašenju požara. Za izvajanje drugih nalog zaščite, reševanja in pomoči in koordinacijo pomoči (logistična oskrba, pomoč </w:t>
      </w:r>
      <w:r w:rsidRPr="00467EC0">
        <w:rPr>
          <w:rFonts w:ascii="Arial" w:hAnsi="Arial" w:cs="Arial"/>
          <w:i w:val="0"/>
          <w:sz w:val="20"/>
        </w:rPr>
        <w:lastRenderedPageBreak/>
        <w:t>Slovenske vojske, morebitna pomoč iz tujine, NUS, evakuacija) ter usklajeno usmerjanje in izvajanje intervencije so odgovorni občinski in regijski poveljniki CZ oziroma poveljnik CZ RS.</w:t>
      </w:r>
    </w:p>
    <w:p w14:paraId="2C7776DC" w14:textId="77777777" w:rsidR="0059146F" w:rsidRPr="00467EC0" w:rsidRDefault="0059146F" w:rsidP="0059146F">
      <w:pPr>
        <w:tabs>
          <w:tab w:val="num" w:pos="284"/>
        </w:tabs>
        <w:spacing w:line="260" w:lineRule="exact"/>
        <w:ind w:left="284" w:hanging="284"/>
        <w:jc w:val="both"/>
        <w:rPr>
          <w:rFonts w:ascii="Arial" w:hAnsi="Arial" w:cs="Arial"/>
          <w:i w:val="0"/>
          <w:sz w:val="20"/>
        </w:rPr>
      </w:pPr>
    </w:p>
    <w:p w14:paraId="7E17A485" w14:textId="77777777" w:rsidR="0059146F" w:rsidRPr="00403A29" w:rsidRDefault="0059146F" w:rsidP="0059146F">
      <w:pPr>
        <w:numPr>
          <w:ilvl w:val="0"/>
          <w:numId w:val="3"/>
        </w:numPr>
        <w:tabs>
          <w:tab w:val="clear" w:pos="360"/>
          <w:tab w:val="num" w:pos="284"/>
        </w:tabs>
        <w:spacing w:line="260" w:lineRule="exact"/>
        <w:ind w:left="284" w:hanging="284"/>
        <w:jc w:val="both"/>
        <w:rPr>
          <w:rFonts w:ascii="Arial" w:hAnsi="Arial" w:cs="Arial"/>
          <w:i w:val="0"/>
          <w:color w:val="000000" w:themeColor="text1"/>
          <w:sz w:val="20"/>
        </w:rPr>
      </w:pPr>
      <w:r w:rsidRPr="00467EC0">
        <w:rPr>
          <w:rFonts w:ascii="Arial" w:hAnsi="Arial" w:cs="Arial"/>
          <w:i w:val="0"/>
          <w:sz w:val="20"/>
        </w:rPr>
        <w:t xml:space="preserve">Organi, pristojni za izdelavo načrtov zaščite in reševanja na občinski in regijski ravni, zagotovijo, da so prebivalci, ki živijo na območjih, ogroženih zaradi požara v naravnem okolju, pravočasno in objektivno obveščeni o nevarnostih nastanka požara v naravnem okolju, možnih posledicah, načrtih in ukrepih za zmanjšanje in </w:t>
      </w:r>
      <w:r w:rsidRPr="00467EC0">
        <w:rPr>
          <w:rFonts w:ascii="Arial" w:hAnsi="Arial" w:cs="Arial"/>
          <w:i w:val="0"/>
          <w:color w:val="000000" w:themeColor="text1"/>
          <w:sz w:val="20"/>
        </w:rPr>
        <w:t>odpravo posledic požara v naravnem okolju ter posredujejo navodila za izvajanje ukrepov varstva pred požarom in ravnanje prebivalcev ob pojavu požara v naravnem okolju.</w:t>
      </w:r>
    </w:p>
    <w:p w14:paraId="5136DDA8" w14:textId="77777777" w:rsidR="0059146F" w:rsidRDefault="0059146F" w:rsidP="00F73C79">
      <w:pPr>
        <w:rPr>
          <w:rStyle w:val="Poudarek"/>
          <w:b w:val="0"/>
          <w:sz w:val="20"/>
        </w:rPr>
      </w:pPr>
    </w:p>
    <w:p w14:paraId="26E75B14" w14:textId="433DBF5A" w:rsidR="006E6777" w:rsidRPr="00467EC0" w:rsidRDefault="00004D5A" w:rsidP="006E6777">
      <w:pPr>
        <w:spacing w:line="260" w:lineRule="exact"/>
        <w:ind w:left="284"/>
        <w:jc w:val="both"/>
        <w:rPr>
          <w:rFonts w:ascii="Arial" w:hAnsi="Arial" w:cs="Arial"/>
          <w:i w:val="0"/>
          <w:strike/>
          <w:sz w:val="20"/>
        </w:rPr>
      </w:pPr>
      <w:r>
        <w:rPr>
          <w:rFonts w:ascii="Arial" w:hAnsi="Arial" w:cs="Arial"/>
          <w:i w:val="0"/>
          <w:sz w:val="20"/>
        </w:rPr>
        <w:t>Glede na oceno stanja in potreb</w:t>
      </w:r>
      <w:r w:rsidR="006E6777" w:rsidRPr="00467EC0">
        <w:rPr>
          <w:rFonts w:ascii="Arial" w:hAnsi="Arial" w:cs="Arial"/>
          <w:i w:val="0"/>
          <w:sz w:val="20"/>
        </w:rPr>
        <w:t xml:space="preserve"> se v gašenje požara vključita Policija in Slovenska vojska s svojimi zmogljivostmi (predvsem s helikopterji in letali). Za pomoč pri gašenju požara se lahko zaprosi sosednje države, če z meddržavnimi sporazumi ni drugače določeno.</w:t>
      </w:r>
      <w:r w:rsidR="006E6777">
        <w:rPr>
          <w:rFonts w:ascii="Arial" w:hAnsi="Arial" w:cs="Arial"/>
          <w:i w:val="0"/>
          <w:sz w:val="20"/>
        </w:rPr>
        <w:t xml:space="preserve"> </w:t>
      </w:r>
      <w:r w:rsidR="006E6777" w:rsidRPr="00467EC0">
        <w:rPr>
          <w:rFonts w:ascii="Arial" w:hAnsi="Arial" w:cs="Arial"/>
          <w:i w:val="0"/>
          <w:sz w:val="20"/>
        </w:rPr>
        <w:t xml:space="preserve"> </w:t>
      </w:r>
    </w:p>
    <w:p w14:paraId="4507F0B8" w14:textId="2FCB3B3B" w:rsidR="0059146F" w:rsidRDefault="0059146F" w:rsidP="00F73C79">
      <w:pPr>
        <w:rPr>
          <w:rStyle w:val="Poudarek"/>
          <w:b w:val="0"/>
          <w:sz w:val="20"/>
        </w:rPr>
      </w:pPr>
    </w:p>
    <w:p w14:paraId="22AC0F7E" w14:textId="77777777" w:rsidR="006E6777" w:rsidRPr="00F73C79" w:rsidRDefault="006E6777" w:rsidP="00F73C79"/>
    <w:p w14:paraId="78564548" w14:textId="48B2084A" w:rsidR="009F3A3A" w:rsidRPr="00F73C79" w:rsidRDefault="000472C2" w:rsidP="005C50C3">
      <w:pPr>
        <w:pStyle w:val="Naslov2"/>
        <w:spacing w:before="0" w:after="0" w:line="260" w:lineRule="exact"/>
        <w:rPr>
          <w:rStyle w:val="Poudarek"/>
          <w:b/>
          <w:sz w:val="20"/>
        </w:rPr>
      </w:pPr>
      <w:bookmarkStart w:id="42" w:name="_Toc157585734"/>
      <w:r w:rsidRPr="00F73C79">
        <w:rPr>
          <w:rStyle w:val="Poudarek"/>
          <w:b/>
          <w:sz w:val="20"/>
        </w:rPr>
        <w:t>Koncept odziva ob požaru v naravnem okolju</w:t>
      </w:r>
      <w:bookmarkEnd w:id="42"/>
    </w:p>
    <w:p w14:paraId="20ACE540" w14:textId="77777777" w:rsidR="009F3A3A" w:rsidRPr="00467EC0" w:rsidRDefault="009F3A3A" w:rsidP="005C50C3">
      <w:pPr>
        <w:pStyle w:val="Glava"/>
        <w:tabs>
          <w:tab w:val="clear" w:pos="4153"/>
          <w:tab w:val="clear" w:pos="8306"/>
        </w:tabs>
        <w:spacing w:line="260" w:lineRule="exact"/>
        <w:rPr>
          <w:rFonts w:ascii="Arial" w:hAnsi="Arial" w:cs="Arial"/>
          <w:i w:val="0"/>
          <w:sz w:val="20"/>
        </w:rPr>
      </w:pPr>
    </w:p>
    <w:p w14:paraId="37586507" w14:textId="6F83D7D6" w:rsidR="006E6777" w:rsidRDefault="006E6777">
      <w:pPr>
        <w:jc w:val="both"/>
        <w:rPr>
          <w:rFonts w:ascii="Arial" w:hAnsi="Arial" w:cs="Arial"/>
          <w:b/>
          <w:i w:val="0"/>
          <w:sz w:val="20"/>
        </w:rPr>
      </w:pPr>
    </w:p>
    <w:p w14:paraId="2FFC2348" w14:textId="1462C3A5" w:rsidR="006E6777" w:rsidRDefault="006E6777">
      <w:pPr>
        <w:jc w:val="both"/>
        <w:rPr>
          <w:rFonts w:ascii="Arial" w:hAnsi="Arial" w:cs="Arial"/>
          <w:b/>
          <w:i w:val="0"/>
          <w:sz w:val="20"/>
        </w:rPr>
      </w:pPr>
      <w:r>
        <w:rPr>
          <w:rFonts w:ascii="Arial" w:hAnsi="Arial" w:cs="Arial"/>
          <w:b/>
          <w:i w:val="0"/>
          <w:sz w:val="20"/>
        </w:rPr>
        <w:t xml:space="preserve">Koncept odziva prikazuje naslednja shema: </w:t>
      </w:r>
    </w:p>
    <w:p w14:paraId="57B1613C" w14:textId="77777777" w:rsidR="009F3A3A" w:rsidRPr="00467EC0" w:rsidRDefault="00485A5F">
      <w:pPr>
        <w:rPr>
          <w:rFonts w:ascii="Arial" w:hAnsi="Arial" w:cs="Arial"/>
          <w:b/>
          <w:i w:val="0"/>
          <w:sz w:val="22"/>
          <w:szCs w:val="22"/>
        </w:rPr>
      </w:pPr>
      <w:r>
        <w:rPr>
          <w:i w:val="0"/>
          <w:noProof/>
        </w:rPr>
        <mc:AlternateContent>
          <mc:Choice Requires="wps">
            <w:drawing>
              <wp:anchor distT="0" distB="0" distL="114300" distR="114300" simplePos="0" relativeHeight="251641344" behindDoc="0" locked="0" layoutInCell="1" allowOverlap="1" wp14:anchorId="391CDB36" wp14:editId="2312851B">
                <wp:simplePos x="0" y="0"/>
                <wp:positionH relativeFrom="column">
                  <wp:posOffset>-141605</wp:posOffset>
                </wp:positionH>
                <wp:positionV relativeFrom="paragraph">
                  <wp:posOffset>158750</wp:posOffset>
                </wp:positionV>
                <wp:extent cx="5567045" cy="5640070"/>
                <wp:effectExtent l="0" t="0" r="14605" b="17780"/>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045" cy="5640070"/>
                        </a:xfrm>
                        <a:prstGeom prst="rect">
                          <a:avLst/>
                        </a:prstGeom>
                        <a:solidFill>
                          <a:srgbClr val="FFFFFF"/>
                        </a:solidFill>
                        <a:ln w="9525">
                          <a:solidFill>
                            <a:srgbClr val="000000"/>
                          </a:solidFill>
                          <a:miter lim="800000"/>
                          <a:headEnd/>
                          <a:tailEnd/>
                        </a:ln>
                      </wps:spPr>
                      <wps:txbx>
                        <w:txbxContent>
                          <w:p w14:paraId="5A1A0F2A" w14:textId="77777777" w:rsidR="00BF442A" w:rsidRPr="001C5D6A" w:rsidRDefault="00BF442A" w:rsidP="005C50C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CDB36" id="Rectangle 2" o:spid="_x0000_s1026" style="position:absolute;margin-left:-11.15pt;margin-top:12.5pt;width:438.35pt;height:444.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">
                <v:textbox>
                  <w:txbxContent>
                    <w:p w14:paraId="5A1A0F2A" w14:textId="77777777" w:rsidR="00BF442A" w:rsidRPr="001C5D6A" w:rsidRDefault="00BF442A" w:rsidP="005C50C3">
                      <w:pPr>
                        <w:jc w:val="center"/>
                      </w:pPr>
                    </w:p>
                  </w:txbxContent>
                </v:textbox>
              </v:rect>
            </w:pict>
          </mc:Fallback>
        </mc:AlternateContent>
      </w:r>
    </w:p>
    <w:p w14:paraId="4AEC19CE" w14:textId="77777777" w:rsidR="009F3A3A" w:rsidRPr="00467EC0" w:rsidRDefault="00485A5F" w:rsidP="00D61906">
      <w:pPr>
        <w:ind w:left="-426"/>
        <w:rPr>
          <w:i w:val="0"/>
        </w:rPr>
      </w:pPr>
      <w:r>
        <w:rPr>
          <w:i w:val="0"/>
          <w:noProof/>
        </w:rPr>
        <mc:AlternateContent>
          <mc:Choice Requires="wps">
            <w:drawing>
              <wp:anchor distT="0" distB="0" distL="114300" distR="114300" simplePos="0" relativeHeight="251657728" behindDoc="0" locked="0" layoutInCell="1" allowOverlap="1" wp14:anchorId="18891229" wp14:editId="5D8A6EF5">
                <wp:simplePos x="0" y="0"/>
                <wp:positionH relativeFrom="column">
                  <wp:posOffset>1345565</wp:posOffset>
                </wp:positionH>
                <wp:positionV relativeFrom="paragraph">
                  <wp:posOffset>121285</wp:posOffset>
                </wp:positionV>
                <wp:extent cx="2446020" cy="461010"/>
                <wp:effectExtent l="0" t="0" r="11430" b="15240"/>
                <wp:wrapNone/>
                <wp:docPr id="4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020" cy="461010"/>
                        </a:xfrm>
                        <a:prstGeom prst="rect">
                          <a:avLst/>
                        </a:prstGeom>
                        <a:solidFill>
                          <a:srgbClr val="CCECFF"/>
                        </a:solidFill>
                        <a:ln w="9525">
                          <a:solidFill>
                            <a:srgbClr val="000000"/>
                          </a:solidFill>
                          <a:miter lim="800000"/>
                          <a:headEnd/>
                          <a:tailEnd/>
                        </a:ln>
                      </wps:spPr>
                      <wps:txbx>
                        <w:txbxContent>
                          <w:p w14:paraId="761FBC56" w14:textId="77777777" w:rsidR="00BF442A" w:rsidRPr="00F53463" w:rsidRDefault="00BF442A" w:rsidP="0091315A">
                            <w:pPr>
                              <w:jc w:val="center"/>
                              <w:rPr>
                                <w:b/>
                                <w:sz w:val="22"/>
                                <w:szCs w:val="22"/>
                              </w:rPr>
                            </w:pPr>
                            <w:r w:rsidRPr="00F53463">
                              <w:rPr>
                                <w:b/>
                                <w:sz w:val="22"/>
                                <w:szCs w:val="22"/>
                              </w:rPr>
                              <w:t>POŽAR V NARAVNEM OKOLJU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91229" id="Rectangle 3" o:spid="_x0000_s1027" style="position:absolute;left:0;text-align:left;margin-left:105.95pt;margin-top:9.55pt;width:192.6pt;height:3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" fillcolor="#ccecff">
                <v:textbox>
                  <w:txbxContent>
                    <w:p w14:paraId="761FBC56" w14:textId="77777777" w:rsidR="00BF442A" w:rsidRPr="00F53463" w:rsidRDefault="00BF442A" w:rsidP="0091315A">
                      <w:pPr>
                        <w:jc w:val="center"/>
                        <w:rPr>
                          <w:b/>
                          <w:sz w:val="22"/>
                          <w:szCs w:val="22"/>
                        </w:rPr>
                      </w:pPr>
                      <w:r w:rsidRPr="00F53463">
                        <w:rPr>
                          <w:b/>
                          <w:sz w:val="22"/>
                          <w:szCs w:val="22"/>
                        </w:rPr>
                        <w:t>POŽAR V NARAVNEM OKOLJU</w:t>
                      </w:r>
                    </w:p>
                  </w:txbxContent>
                </v:textbox>
              </v:rect>
            </w:pict>
          </mc:Fallback>
        </mc:AlternateContent>
      </w:r>
    </w:p>
    <w:p w14:paraId="5EA6D9F6" w14:textId="77777777" w:rsidR="009F3A3A" w:rsidRPr="00467EC0" w:rsidRDefault="009F3A3A" w:rsidP="00D61906">
      <w:pPr>
        <w:rPr>
          <w:i w:val="0"/>
        </w:rPr>
      </w:pPr>
    </w:p>
    <w:p w14:paraId="4204A24F" w14:textId="77777777" w:rsidR="009F3A3A" w:rsidRPr="00467EC0" w:rsidRDefault="009F3A3A" w:rsidP="00D61906">
      <w:pPr>
        <w:rPr>
          <w:i w:val="0"/>
        </w:rPr>
      </w:pPr>
    </w:p>
    <w:p w14:paraId="46D398C6" w14:textId="77777777" w:rsidR="009F3A3A" w:rsidRPr="00467EC0" w:rsidRDefault="00485A5F" w:rsidP="00D61906">
      <w:pPr>
        <w:rPr>
          <w:i w:val="0"/>
        </w:rPr>
      </w:pPr>
      <w:r>
        <w:rPr>
          <w:i w:val="0"/>
          <w:noProof/>
        </w:rPr>
        <mc:AlternateContent>
          <mc:Choice Requires="wps">
            <w:drawing>
              <wp:anchor distT="0" distB="0" distL="114300" distR="114300" simplePos="0" relativeHeight="251655680" behindDoc="0" locked="0" layoutInCell="1" allowOverlap="1" wp14:anchorId="22CF9275" wp14:editId="10326A19">
                <wp:simplePos x="0" y="0"/>
                <wp:positionH relativeFrom="column">
                  <wp:posOffset>2124710</wp:posOffset>
                </wp:positionH>
                <wp:positionV relativeFrom="paragraph">
                  <wp:posOffset>56515</wp:posOffset>
                </wp:positionV>
                <wp:extent cx="635" cy="340995"/>
                <wp:effectExtent l="76200" t="0" r="75565" b="59055"/>
                <wp:wrapNone/>
                <wp:docPr id="42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type w14:anchorId="5D8CC8C8" id="_x0000_t32" coordsize="21600,21600" o:spt="32" o:oned="t" path="m,l21600,21600e" filled="f">
                <v:path arrowok="t" fillok="f" o:connecttype="none"/>
                <o:lock v:ext="edit" shapetype="t"/>
              </v:shapetype>
              <v:shape id="AutoShape 4" o:spid="_x0000_s1026" type="#_x0000_t32" style="position:absolute;margin-left:167.3pt;margin-top:4.45pt;width:.05pt;height:26.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">
                <v:stroke endarrow="block"/>
              </v:shape>
            </w:pict>
          </mc:Fallback>
        </mc:AlternateContent>
      </w:r>
    </w:p>
    <w:p w14:paraId="3E98C93C" w14:textId="77777777" w:rsidR="009F3A3A" w:rsidRPr="00467EC0" w:rsidRDefault="009F3A3A" w:rsidP="00D61906">
      <w:pPr>
        <w:rPr>
          <w:i w:val="0"/>
        </w:rPr>
      </w:pPr>
    </w:p>
    <w:p w14:paraId="066CCC75" w14:textId="77777777" w:rsidR="009F3A3A" w:rsidRPr="00467EC0" w:rsidRDefault="00485A5F" w:rsidP="00D61906">
      <w:pPr>
        <w:rPr>
          <w:i w:val="0"/>
        </w:rPr>
      </w:pPr>
      <w:r>
        <w:rPr>
          <w:i w:val="0"/>
          <w:noProof/>
        </w:rPr>
        <mc:AlternateContent>
          <mc:Choice Requires="wps">
            <w:drawing>
              <wp:anchor distT="0" distB="0" distL="114300" distR="114300" simplePos="0" relativeHeight="251656704" behindDoc="0" locked="0" layoutInCell="1" allowOverlap="1" wp14:anchorId="791D0184" wp14:editId="68D02D3F">
                <wp:simplePos x="0" y="0"/>
                <wp:positionH relativeFrom="column">
                  <wp:posOffset>-36195</wp:posOffset>
                </wp:positionH>
                <wp:positionV relativeFrom="paragraph">
                  <wp:posOffset>46990</wp:posOffset>
                </wp:positionV>
                <wp:extent cx="2470150" cy="376555"/>
                <wp:effectExtent l="0" t="0" r="25400" b="23495"/>
                <wp:wrapNone/>
                <wp:docPr id="4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376555"/>
                        </a:xfrm>
                        <a:prstGeom prst="rect">
                          <a:avLst/>
                        </a:prstGeom>
                        <a:solidFill>
                          <a:srgbClr val="CCECFF"/>
                        </a:solidFill>
                        <a:ln w="9525">
                          <a:solidFill>
                            <a:srgbClr val="000000"/>
                          </a:solidFill>
                          <a:miter lim="800000"/>
                          <a:headEnd/>
                          <a:tailEnd/>
                        </a:ln>
                      </wps:spPr>
                      <wps:txbx>
                        <w:txbxContent>
                          <w:p w14:paraId="3A10CFA1" w14:textId="77777777" w:rsidR="00BF442A" w:rsidRDefault="00BF442A">
                            <w:pPr>
                              <w:jc w:val="center"/>
                              <w:rPr>
                                <w:b/>
                                <w:szCs w:val="24"/>
                              </w:rPr>
                            </w:pPr>
                            <w:r w:rsidRPr="008B57DE">
                              <w:rPr>
                                <w:b/>
                                <w:szCs w:val="24"/>
                              </w:rPr>
                              <w:t>Klasifikacija dogodkov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D0184" id="Rectangle 5" o:spid="_x0000_s1028" style="position:absolute;margin-left:-2.85pt;margin-top:3.7pt;width:194.5pt;height:29.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" fillcolor="#ccecff">
                <v:textbox>
                  <w:txbxContent>
                    <w:p w14:paraId="3A10CFA1" w14:textId="77777777" w:rsidR="00BF442A" w:rsidRDefault="00BF442A">
                      <w:pPr>
                        <w:jc w:val="center"/>
                        <w:rPr>
                          <w:b/>
                          <w:szCs w:val="24"/>
                        </w:rPr>
                      </w:pPr>
                      <w:r w:rsidRPr="008B57DE">
                        <w:rPr>
                          <w:b/>
                          <w:szCs w:val="24"/>
                        </w:rPr>
                        <w:t>Klasifikacija dogodkov</w:t>
                      </w:r>
                    </w:p>
                  </w:txbxContent>
                </v:textbox>
              </v:rect>
            </w:pict>
          </mc:Fallback>
        </mc:AlternateContent>
      </w:r>
    </w:p>
    <w:p w14:paraId="16EC46D3" w14:textId="77777777" w:rsidR="009F3A3A" w:rsidRPr="00467EC0" w:rsidRDefault="00485A5F" w:rsidP="00D61906">
      <w:pPr>
        <w:rPr>
          <w:i w:val="0"/>
        </w:rPr>
      </w:pPr>
      <w:r>
        <w:rPr>
          <w:i w:val="0"/>
          <w:noProof/>
        </w:rPr>
        <mc:AlternateContent>
          <mc:Choice Requires="wps">
            <w:drawing>
              <wp:anchor distT="0" distB="0" distL="114300" distR="114300" simplePos="0" relativeHeight="251673088" behindDoc="0" locked="0" layoutInCell="1" allowOverlap="1" wp14:anchorId="1564B350" wp14:editId="533FCD57">
                <wp:simplePos x="0" y="0"/>
                <wp:positionH relativeFrom="column">
                  <wp:posOffset>2433955</wp:posOffset>
                </wp:positionH>
                <wp:positionV relativeFrom="paragraph">
                  <wp:posOffset>63500</wp:posOffset>
                </wp:positionV>
                <wp:extent cx="2927350" cy="635"/>
                <wp:effectExtent l="38100" t="76200" r="0" b="94615"/>
                <wp:wrapNone/>
                <wp:docPr id="41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73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5BC0A87C" id="AutoShape 6" o:spid="_x0000_s1026" type="#_x0000_t32" style="position:absolute;margin-left:191.65pt;margin-top:5pt;width:230.5pt;height:.0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">
                <v:stroke endarrow="block"/>
              </v:shape>
            </w:pict>
          </mc:Fallback>
        </mc:AlternateContent>
      </w:r>
      <w:r>
        <w:rPr>
          <w:i w:val="0"/>
          <w:noProof/>
        </w:rPr>
        <mc:AlternateContent>
          <mc:Choice Requires="wps">
            <w:drawing>
              <wp:anchor distT="0" distB="0" distL="114300" distR="114300" simplePos="0" relativeHeight="251671040" behindDoc="0" locked="0" layoutInCell="1" allowOverlap="1" wp14:anchorId="51B5752C" wp14:editId="395CE869">
                <wp:simplePos x="0" y="0"/>
                <wp:positionH relativeFrom="column">
                  <wp:posOffset>5361305</wp:posOffset>
                </wp:positionH>
                <wp:positionV relativeFrom="paragraph">
                  <wp:posOffset>63500</wp:posOffset>
                </wp:positionV>
                <wp:extent cx="635" cy="3518535"/>
                <wp:effectExtent l="0" t="0" r="37465" b="24765"/>
                <wp:wrapNone/>
                <wp:docPr id="41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8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469AAA99" id="AutoShape 7" o:spid="_x0000_s1026" type="#_x0000_t32" style="position:absolute;margin-left:422.15pt;margin-top:5pt;width:.05pt;height:277.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"/>
            </w:pict>
          </mc:Fallback>
        </mc:AlternateContent>
      </w:r>
    </w:p>
    <w:p w14:paraId="0165C77A" w14:textId="77777777" w:rsidR="009F3A3A" w:rsidRPr="00467EC0" w:rsidRDefault="00485A5F" w:rsidP="00D61906">
      <w:pPr>
        <w:rPr>
          <w:i w:val="0"/>
        </w:rPr>
      </w:pPr>
      <w:r>
        <w:rPr>
          <w:i w:val="0"/>
          <w:noProof/>
        </w:rPr>
        <mc:AlternateContent>
          <mc:Choice Requires="wps">
            <w:drawing>
              <wp:anchor distT="0" distB="0" distL="114300" distR="114300" simplePos="0" relativeHeight="251662848" behindDoc="0" locked="0" layoutInCell="1" allowOverlap="1" wp14:anchorId="3C4CCC4D" wp14:editId="69467CBD">
                <wp:simplePos x="0" y="0"/>
                <wp:positionH relativeFrom="column">
                  <wp:posOffset>307975</wp:posOffset>
                </wp:positionH>
                <wp:positionV relativeFrom="paragraph">
                  <wp:posOffset>73025</wp:posOffset>
                </wp:positionV>
                <wp:extent cx="635" cy="1507490"/>
                <wp:effectExtent l="76200" t="0" r="75565" b="54610"/>
                <wp:wrapNone/>
                <wp:docPr id="41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0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07B297AB" id="AutoShape 8" o:spid="_x0000_s1026" type="#_x0000_t32" style="position:absolute;margin-left:24.25pt;margin-top:5.75pt;width:.05pt;height:118.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">
                <v:stroke endarrow="block"/>
              </v:shape>
            </w:pict>
          </mc:Fallback>
        </mc:AlternateContent>
      </w:r>
      <w:r>
        <w:rPr>
          <w:i w:val="0"/>
          <w:noProof/>
        </w:rPr>
        <mc:AlternateContent>
          <mc:Choice Requires="wps">
            <w:drawing>
              <wp:anchor distT="0" distB="0" distL="114297" distR="114297" simplePos="0" relativeHeight="251663872" behindDoc="0" locked="0" layoutInCell="1" allowOverlap="1" wp14:anchorId="502C4589" wp14:editId="4D7481AB">
                <wp:simplePos x="0" y="0"/>
                <wp:positionH relativeFrom="column">
                  <wp:posOffset>72389</wp:posOffset>
                </wp:positionH>
                <wp:positionV relativeFrom="paragraph">
                  <wp:posOffset>73025</wp:posOffset>
                </wp:positionV>
                <wp:extent cx="0" cy="2841625"/>
                <wp:effectExtent l="76200" t="0" r="57150" b="53975"/>
                <wp:wrapNone/>
                <wp:docPr id="30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75F9C576" id="AutoShape 9" o:spid="_x0000_s1026" type="#_x0000_t32" style="position:absolute;margin-left:5.7pt;margin-top:5.75pt;width:0;height:223.75pt;z-index:251663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9D7Mw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">
                <v:stroke endarrow="block"/>
              </v:shape>
            </w:pict>
          </mc:Fallback>
        </mc:AlternateContent>
      </w:r>
      <w:r>
        <w:rPr>
          <w:i w:val="0"/>
          <w:noProof/>
        </w:rPr>
        <mc:AlternateContent>
          <mc:Choice Requires="wps">
            <w:drawing>
              <wp:anchor distT="0" distB="0" distL="114300" distR="114300" simplePos="0" relativeHeight="251661824" behindDoc="0" locked="0" layoutInCell="1" allowOverlap="1" wp14:anchorId="099F625A" wp14:editId="428CD962">
                <wp:simplePos x="0" y="0"/>
                <wp:positionH relativeFrom="column">
                  <wp:posOffset>860425</wp:posOffset>
                </wp:positionH>
                <wp:positionV relativeFrom="paragraph">
                  <wp:posOffset>73025</wp:posOffset>
                </wp:positionV>
                <wp:extent cx="635" cy="386080"/>
                <wp:effectExtent l="76200" t="0" r="75565" b="52070"/>
                <wp:wrapNone/>
                <wp:docPr id="29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6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174632BB" id="AutoShape 10" o:spid="_x0000_s1026" type="#_x0000_t32" style="position:absolute;margin-left:67.75pt;margin-top:5.75pt;width:.05pt;height:3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Qg9OQIAAGE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">
                <v:stroke endarrow="block"/>
              </v:shape>
            </w:pict>
          </mc:Fallback>
        </mc:AlternateContent>
      </w:r>
    </w:p>
    <w:p w14:paraId="38A236FD" w14:textId="77777777" w:rsidR="009F3A3A" w:rsidRPr="00467EC0" w:rsidRDefault="009F3A3A" w:rsidP="00D61906">
      <w:pPr>
        <w:rPr>
          <w:i w:val="0"/>
        </w:rPr>
      </w:pPr>
    </w:p>
    <w:p w14:paraId="42244D12" w14:textId="77777777" w:rsidR="009F3A3A" w:rsidRPr="00467EC0" w:rsidRDefault="00485A5F" w:rsidP="00D61906">
      <w:pPr>
        <w:rPr>
          <w:i w:val="0"/>
        </w:rPr>
      </w:pPr>
      <w:r>
        <w:rPr>
          <w:i w:val="0"/>
          <w:noProof/>
        </w:rPr>
        <mc:AlternateContent>
          <mc:Choice Requires="wps">
            <w:drawing>
              <wp:anchor distT="0" distB="0" distL="114300" distR="114300" simplePos="0" relativeHeight="251643392" behindDoc="0" locked="0" layoutInCell="1" allowOverlap="1" wp14:anchorId="307C5168" wp14:editId="2C4BBD3A">
                <wp:simplePos x="0" y="0"/>
                <wp:positionH relativeFrom="column">
                  <wp:posOffset>1677035</wp:posOffset>
                </wp:positionH>
                <wp:positionV relativeFrom="paragraph">
                  <wp:posOffset>108585</wp:posOffset>
                </wp:positionV>
                <wp:extent cx="1124585" cy="807720"/>
                <wp:effectExtent l="0" t="0" r="18415" b="11430"/>
                <wp:wrapNone/>
                <wp:docPr id="29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807720"/>
                        </a:xfrm>
                        <a:prstGeom prst="rect">
                          <a:avLst/>
                        </a:prstGeom>
                        <a:solidFill>
                          <a:srgbClr val="FF9933"/>
                        </a:solidFill>
                        <a:ln w="9525">
                          <a:solidFill>
                            <a:srgbClr val="000000"/>
                          </a:solidFill>
                          <a:miter lim="800000"/>
                          <a:headEnd/>
                          <a:tailEnd/>
                        </a:ln>
                      </wps:spPr>
                      <wps:txbx>
                        <w:txbxContent>
                          <w:p w14:paraId="65ACA10E" w14:textId="77777777" w:rsidR="00BF442A" w:rsidRPr="002F1619" w:rsidRDefault="00BF442A" w:rsidP="0043439D">
                            <w:pPr>
                              <w:jc w:val="center"/>
                              <w:rPr>
                                <w:sz w:val="18"/>
                                <w:szCs w:val="18"/>
                              </w:rPr>
                            </w:pPr>
                            <w:r>
                              <w:rPr>
                                <w:sz w:val="18"/>
                                <w:szCs w:val="18"/>
                              </w:rPr>
                              <w:t xml:space="preserve">Vodenje intervencije ob požaru v </w:t>
                            </w:r>
                            <w:r w:rsidRPr="002F1619">
                              <w:rPr>
                                <w:sz w:val="18"/>
                                <w:szCs w:val="18"/>
                              </w:rPr>
                              <w:t>naravnem okolju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C5168" id="Rectangle 14" o:spid="_x0000_s1029" style="position:absolute;margin-left:132.05pt;margin-top:8.55pt;width:88.55pt;height:6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" fillcolor="#f93">
                <v:textbox>
                  <w:txbxContent>
                    <w:p w14:paraId="65ACA10E" w14:textId="77777777" w:rsidR="00BF442A" w:rsidRPr="002F1619" w:rsidRDefault="00BF442A" w:rsidP="0043439D">
                      <w:pPr>
                        <w:jc w:val="center"/>
                        <w:rPr>
                          <w:sz w:val="18"/>
                          <w:szCs w:val="18"/>
                        </w:rPr>
                      </w:pPr>
                      <w:r>
                        <w:rPr>
                          <w:sz w:val="18"/>
                          <w:szCs w:val="18"/>
                        </w:rPr>
                        <w:t xml:space="preserve">Vodenje intervencije ob požaru v </w:t>
                      </w:r>
                      <w:r w:rsidRPr="002F1619">
                        <w:rPr>
                          <w:sz w:val="18"/>
                          <w:szCs w:val="18"/>
                        </w:rPr>
                        <w:t>naravnem okolju</w:t>
                      </w:r>
                    </w:p>
                  </w:txbxContent>
                </v:textbox>
              </v:rect>
            </w:pict>
          </mc:Fallback>
        </mc:AlternateContent>
      </w:r>
      <w:r>
        <w:rPr>
          <w:i w:val="0"/>
          <w:noProof/>
        </w:rPr>
        <mc:AlternateContent>
          <mc:Choice Requires="wps">
            <w:drawing>
              <wp:anchor distT="0" distB="0" distL="114300" distR="114300" simplePos="0" relativeHeight="251644416" behindDoc="0" locked="0" layoutInCell="1" allowOverlap="1" wp14:anchorId="70A7279E" wp14:editId="57A7D886">
                <wp:simplePos x="0" y="0"/>
                <wp:positionH relativeFrom="column">
                  <wp:posOffset>2973705</wp:posOffset>
                </wp:positionH>
                <wp:positionV relativeFrom="paragraph">
                  <wp:posOffset>108585</wp:posOffset>
                </wp:positionV>
                <wp:extent cx="1103630" cy="807720"/>
                <wp:effectExtent l="0" t="0" r="20320" b="11430"/>
                <wp:wrapNone/>
                <wp:docPr id="29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807720"/>
                        </a:xfrm>
                        <a:prstGeom prst="rect">
                          <a:avLst/>
                        </a:prstGeom>
                        <a:solidFill>
                          <a:srgbClr val="FF9933"/>
                        </a:solidFill>
                        <a:ln w="9525">
                          <a:solidFill>
                            <a:srgbClr val="000000"/>
                          </a:solidFill>
                          <a:miter lim="800000"/>
                          <a:headEnd/>
                          <a:tailEnd/>
                        </a:ln>
                      </wps:spPr>
                      <wps:txbx>
                        <w:txbxContent>
                          <w:p w14:paraId="13020E72" w14:textId="77777777" w:rsidR="00BF442A" w:rsidRPr="002F1619" w:rsidRDefault="00BF442A" w:rsidP="0043439D">
                            <w:pPr>
                              <w:jc w:val="center"/>
                              <w:rPr>
                                <w:sz w:val="18"/>
                                <w:szCs w:val="18"/>
                              </w:rPr>
                            </w:pPr>
                            <w:r w:rsidRPr="002F1619">
                              <w:rPr>
                                <w:sz w:val="18"/>
                                <w:szCs w:val="18"/>
                              </w:rPr>
                              <w:t>Spremljanje stanja</w:t>
                            </w:r>
                            <w:r>
                              <w:rPr>
                                <w:sz w:val="18"/>
                                <w:szCs w:val="18"/>
                              </w:rPr>
                              <w:t xml:space="preserve"> in ocena situacije</w:t>
                            </w:r>
                            <w:r w:rsidRPr="002F1619">
                              <w:rPr>
                                <w:sz w:val="18"/>
                                <w:szCs w:val="18"/>
                              </w:rPr>
                              <w:t xml:space="preserve"> </w:t>
                            </w:r>
                            <w:r>
                              <w:rPr>
                                <w:sz w:val="18"/>
                                <w:szCs w:val="18"/>
                              </w:rPr>
                              <w:t xml:space="preserve">ter v primeru </w:t>
                            </w:r>
                            <w:r w:rsidRPr="002F1619">
                              <w:rPr>
                                <w:sz w:val="18"/>
                                <w:szCs w:val="18"/>
                              </w:rPr>
                              <w:t>širjenja požara</w:t>
                            </w:r>
                            <w:r>
                              <w:rPr>
                                <w:sz w:val="18"/>
                                <w:szCs w:val="18"/>
                              </w:rPr>
                              <w:t xml:space="preserve"> in možnih posledic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7279E" id="Rectangle 13" o:spid="_x0000_s1030" style="position:absolute;margin-left:234.15pt;margin-top:8.55pt;width:86.9pt;height:6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" fillcolor="#f93">
                <v:textbox>
                  <w:txbxContent>
                    <w:p w14:paraId="13020E72" w14:textId="77777777" w:rsidR="00BF442A" w:rsidRPr="002F1619" w:rsidRDefault="00BF442A" w:rsidP="0043439D">
                      <w:pPr>
                        <w:jc w:val="center"/>
                        <w:rPr>
                          <w:sz w:val="18"/>
                          <w:szCs w:val="18"/>
                        </w:rPr>
                      </w:pPr>
                      <w:r w:rsidRPr="002F1619">
                        <w:rPr>
                          <w:sz w:val="18"/>
                          <w:szCs w:val="18"/>
                        </w:rPr>
                        <w:t>Spremljanje stanja</w:t>
                      </w:r>
                      <w:r>
                        <w:rPr>
                          <w:sz w:val="18"/>
                          <w:szCs w:val="18"/>
                        </w:rPr>
                        <w:t xml:space="preserve"> in ocena situacije</w:t>
                      </w:r>
                      <w:r w:rsidRPr="002F1619">
                        <w:rPr>
                          <w:sz w:val="18"/>
                          <w:szCs w:val="18"/>
                        </w:rPr>
                        <w:t xml:space="preserve"> </w:t>
                      </w:r>
                      <w:r>
                        <w:rPr>
                          <w:sz w:val="18"/>
                          <w:szCs w:val="18"/>
                        </w:rPr>
                        <w:t xml:space="preserve">ter v primeru </w:t>
                      </w:r>
                      <w:r w:rsidRPr="002F1619">
                        <w:rPr>
                          <w:sz w:val="18"/>
                          <w:szCs w:val="18"/>
                        </w:rPr>
                        <w:t>širjenja požara</w:t>
                      </w:r>
                      <w:r>
                        <w:rPr>
                          <w:sz w:val="18"/>
                          <w:szCs w:val="18"/>
                        </w:rPr>
                        <w:t xml:space="preserve"> in možnih posledic</w:t>
                      </w:r>
                    </w:p>
                  </w:txbxContent>
                </v:textbox>
              </v:rect>
            </w:pict>
          </mc:Fallback>
        </mc:AlternateContent>
      </w:r>
      <w:r>
        <w:rPr>
          <w:i w:val="0"/>
          <w:noProof/>
        </w:rPr>
        <mc:AlternateContent>
          <mc:Choice Requires="wps">
            <w:drawing>
              <wp:anchor distT="0" distB="0" distL="114300" distR="114300" simplePos="0" relativeHeight="251647488" behindDoc="0" locked="0" layoutInCell="1" allowOverlap="1" wp14:anchorId="5D2A7DE5" wp14:editId="422CA5A4">
                <wp:simplePos x="0" y="0"/>
                <wp:positionH relativeFrom="column">
                  <wp:posOffset>4229735</wp:posOffset>
                </wp:positionH>
                <wp:positionV relativeFrom="paragraph">
                  <wp:posOffset>108585</wp:posOffset>
                </wp:positionV>
                <wp:extent cx="1098550" cy="807720"/>
                <wp:effectExtent l="0" t="0" r="25400" b="11430"/>
                <wp:wrapNone/>
                <wp:docPr id="29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807720"/>
                        </a:xfrm>
                        <a:prstGeom prst="rect">
                          <a:avLst/>
                        </a:prstGeom>
                        <a:solidFill>
                          <a:srgbClr val="FF9933"/>
                        </a:solidFill>
                        <a:ln w="9525">
                          <a:solidFill>
                            <a:srgbClr val="000000"/>
                          </a:solidFill>
                          <a:miter lim="800000"/>
                          <a:headEnd/>
                          <a:tailEnd/>
                        </a:ln>
                      </wps:spPr>
                      <wps:txbx>
                        <w:txbxContent>
                          <w:p w14:paraId="46BFDEAD" w14:textId="77777777" w:rsidR="00BF442A" w:rsidRPr="001C77D2" w:rsidRDefault="00BF442A" w:rsidP="0043439D">
                            <w:pPr>
                              <w:jc w:val="center"/>
                              <w:rPr>
                                <w:sz w:val="18"/>
                                <w:szCs w:val="18"/>
                              </w:rPr>
                            </w:pPr>
                            <w:r w:rsidRPr="001C77D2">
                              <w:rPr>
                                <w:sz w:val="18"/>
                                <w:szCs w:val="18"/>
                              </w:rPr>
                              <w:t>Aktiviranje sil in sredstev za ZRP na območju občine ter občinskega načrta ZiR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A7DE5" id="Rectangle 12" o:spid="_x0000_s1031" style="position:absolute;margin-left:333.05pt;margin-top:8.55pt;width:86.5pt;height:6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" fillcolor="#f93">
                <v:textbox>
                  <w:txbxContent>
                    <w:p w14:paraId="46BFDEAD" w14:textId="77777777" w:rsidR="00BF442A" w:rsidRPr="001C77D2" w:rsidRDefault="00BF442A" w:rsidP="0043439D">
                      <w:pPr>
                        <w:jc w:val="center"/>
                        <w:rPr>
                          <w:sz w:val="18"/>
                          <w:szCs w:val="18"/>
                        </w:rPr>
                      </w:pPr>
                      <w:r w:rsidRPr="001C77D2">
                        <w:rPr>
                          <w:sz w:val="18"/>
                          <w:szCs w:val="18"/>
                        </w:rPr>
                        <w:t>Aktiviranje sil in sredstev za ZRP na območju občine ter občinskega načrta ZiR</w:t>
                      </w:r>
                    </w:p>
                  </w:txbxContent>
                </v:textbox>
              </v:rect>
            </w:pict>
          </mc:Fallback>
        </mc:AlternateContent>
      </w:r>
      <w:r>
        <w:rPr>
          <w:i w:val="0"/>
          <w:noProof/>
        </w:rPr>
        <mc:AlternateContent>
          <mc:Choice Requires="wps">
            <w:drawing>
              <wp:anchor distT="0" distB="0" distL="114300" distR="114300" simplePos="0" relativeHeight="251645440" behindDoc="0" locked="0" layoutInCell="1" allowOverlap="1" wp14:anchorId="45DB4A30" wp14:editId="08B9E377">
                <wp:simplePos x="0" y="0"/>
                <wp:positionH relativeFrom="column">
                  <wp:posOffset>403860</wp:posOffset>
                </wp:positionH>
                <wp:positionV relativeFrom="paragraph">
                  <wp:posOffset>108585</wp:posOffset>
                </wp:positionV>
                <wp:extent cx="1158240" cy="736600"/>
                <wp:effectExtent l="0" t="0" r="22860" b="25400"/>
                <wp:wrapNone/>
                <wp:docPr id="28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736600"/>
                        </a:xfrm>
                        <a:prstGeom prst="rect">
                          <a:avLst/>
                        </a:prstGeom>
                        <a:solidFill>
                          <a:srgbClr val="FF9933"/>
                        </a:solidFill>
                        <a:ln w="9525">
                          <a:solidFill>
                            <a:srgbClr val="000000"/>
                          </a:solidFill>
                          <a:miter lim="800000"/>
                          <a:headEnd/>
                          <a:tailEnd/>
                        </a:ln>
                      </wps:spPr>
                      <wps:txbx>
                        <w:txbxContent>
                          <w:p w14:paraId="10827E39" w14:textId="77777777" w:rsidR="00BF442A" w:rsidRDefault="00BF442A" w:rsidP="00D61906">
                            <w:pPr>
                              <w:jc w:val="center"/>
                              <w:rPr>
                                <w:b/>
                              </w:rPr>
                            </w:pPr>
                          </w:p>
                          <w:p w14:paraId="79310C0C" w14:textId="77777777" w:rsidR="00BF442A" w:rsidRPr="00F53463" w:rsidRDefault="00BF442A" w:rsidP="00D61906">
                            <w:pPr>
                              <w:jc w:val="center"/>
                              <w:rPr>
                                <w:b/>
                              </w:rPr>
                            </w:pPr>
                            <w:r w:rsidRPr="00F53463">
                              <w:rPr>
                                <w:b/>
                              </w:rPr>
                              <w:t>MAJHEN POŽAR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B4A30" id="Rectangle 11" o:spid="_x0000_s1032" style="position:absolute;margin-left:31.8pt;margin-top:8.55pt;width:91.2pt;height:5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" fillcolor="#f93">
                <v:textbox>
                  <w:txbxContent>
                    <w:p w14:paraId="10827E39" w14:textId="77777777" w:rsidR="00BF442A" w:rsidRDefault="00BF442A" w:rsidP="00D61906">
                      <w:pPr>
                        <w:jc w:val="center"/>
                        <w:rPr>
                          <w:b/>
                        </w:rPr>
                      </w:pPr>
                    </w:p>
                    <w:p w14:paraId="79310C0C" w14:textId="77777777" w:rsidR="00BF442A" w:rsidRPr="00F53463" w:rsidRDefault="00BF442A" w:rsidP="00D61906">
                      <w:pPr>
                        <w:jc w:val="center"/>
                        <w:rPr>
                          <w:b/>
                        </w:rPr>
                      </w:pPr>
                      <w:r w:rsidRPr="00F53463">
                        <w:rPr>
                          <w:b/>
                        </w:rPr>
                        <w:t>MAJHEN POŽAR</w:t>
                      </w:r>
                    </w:p>
                  </w:txbxContent>
                </v:textbox>
              </v:rect>
            </w:pict>
          </mc:Fallback>
        </mc:AlternateContent>
      </w:r>
    </w:p>
    <w:p w14:paraId="05AD8395" w14:textId="77777777" w:rsidR="009F3A3A" w:rsidRPr="00467EC0" w:rsidRDefault="009F3A3A" w:rsidP="00D61906">
      <w:pPr>
        <w:rPr>
          <w:i w:val="0"/>
        </w:rPr>
      </w:pPr>
    </w:p>
    <w:p w14:paraId="6C9DAF03" w14:textId="77777777" w:rsidR="009F3A3A" w:rsidRPr="00467EC0" w:rsidRDefault="009F3A3A" w:rsidP="00D61906">
      <w:pPr>
        <w:rPr>
          <w:i w:val="0"/>
        </w:rPr>
      </w:pPr>
    </w:p>
    <w:p w14:paraId="784FF5A8" w14:textId="77777777" w:rsidR="009F3A3A" w:rsidRPr="00467EC0" w:rsidRDefault="00485A5F" w:rsidP="00D61906">
      <w:pPr>
        <w:rPr>
          <w:i w:val="0"/>
        </w:rPr>
      </w:pPr>
      <w:r>
        <w:rPr>
          <w:i w:val="0"/>
          <w:noProof/>
        </w:rPr>
        <mc:AlternateContent>
          <mc:Choice Requires="wps">
            <w:drawing>
              <wp:anchor distT="0" distB="0" distL="114300" distR="114300" simplePos="0" relativeHeight="251666944" behindDoc="0" locked="0" layoutInCell="1" allowOverlap="1" wp14:anchorId="5E57FF68" wp14:editId="70EE14F1">
                <wp:simplePos x="0" y="0"/>
                <wp:positionH relativeFrom="column">
                  <wp:posOffset>4077335</wp:posOffset>
                </wp:positionH>
                <wp:positionV relativeFrom="paragraph">
                  <wp:posOffset>43815</wp:posOffset>
                </wp:positionV>
                <wp:extent cx="152400" cy="635"/>
                <wp:effectExtent l="0" t="76200" r="19050" b="94615"/>
                <wp:wrapNone/>
                <wp:docPr id="28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17CE198B" id="AutoShape 17" o:spid="_x0000_s1026" type="#_x0000_t32" style="position:absolute;margin-left:321.05pt;margin-top:3.45pt;width:12pt;height:.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pNwIAAGE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">
                <v:stroke endarrow="block"/>
              </v:shape>
            </w:pict>
          </mc:Fallback>
        </mc:AlternateContent>
      </w:r>
      <w:r>
        <w:rPr>
          <w:i w:val="0"/>
          <w:noProof/>
        </w:rPr>
        <mc:AlternateContent>
          <mc:Choice Requires="wps">
            <w:drawing>
              <wp:anchor distT="4294967295" distB="4294967295" distL="114300" distR="114300" simplePos="0" relativeHeight="251665920" behindDoc="0" locked="0" layoutInCell="1" allowOverlap="1" wp14:anchorId="78A64B6C" wp14:editId="1EA86167">
                <wp:simplePos x="0" y="0"/>
                <wp:positionH relativeFrom="column">
                  <wp:posOffset>2796540</wp:posOffset>
                </wp:positionH>
                <wp:positionV relativeFrom="paragraph">
                  <wp:posOffset>39370</wp:posOffset>
                </wp:positionV>
                <wp:extent cx="177165" cy="4445"/>
                <wp:effectExtent l="0" t="76200" r="13335" b="90805"/>
                <wp:wrapNone/>
                <wp:docPr id="38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165" cy="4445"/>
                        </a:xfrm>
                        <a:prstGeom prst="bentConnector3">
                          <a:avLst>
                            <a:gd name="adj1" fmla="val 4981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type w14:anchorId="3129234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 o:spid="_x0000_s1026" type="#_x0000_t34" style="position:absolute;margin-left:220.2pt;margin-top:3.1pt;width:13.95pt;height:.35pt;flip:y;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" adj="10761">
                <v:stroke endarrow="block"/>
              </v:shape>
            </w:pict>
          </mc:Fallback>
        </mc:AlternateContent>
      </w:r>
      <w:r>
        <w:rPr>
          <w:i w:val="0"/>
          <w:noProof/>
        </w:rPr>
        <mc:AlternateContent>
          <mc:Choice Requires="wps">
            <w:drawing>
              <wp:anchor distT="0" distB="0" distL="114300" distR="114300" simplePos="0" relativeHeight="251672064" behindDoc="0" locked="0" layoutInCell="1" allowOverlap="1" wp14:anchorId="3CAD66F0" wp14:editId="6352D9B4">
                <wp:simplePos x="0" y="0"/>
                <wp:positionH relativeFrom="column">
                  <wp:posOffset>5226050</wp:posOffset>
                </wp:positionH>
                <wp:positionV relativeFrom="paragraph">
                  <wp:posOffset>39370</wp:posOffset>
                </wp:positionV>
                <wp:extent cx="135255" cy="635"/>
                <wp:effectExtent l="0" t="76200" r="17145" b="94615"/>
                <wp:wrapNone/>
                <wp:docPr id="38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3922C4BD" id="AutoShape 15" o:spid="_x0000_s1026" type="#_x0000_t32" style="position:absolute;margin-left:411.5pt;margin-top:3.1pt;width:10.65pt;height:.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XgOAIAAGE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">
                <v:stroke endarrow="block"/>
              </v:shape>
            </w:pict>
          </mc:Fallback>
        </mc:AlternateContent>
      </w:r>
      <w:r>
        <w:rPr>
          <w:i w:val="0"/>
          <w:noProof/>
        </w:rPr>
        <mc:AlternateContent>
          <mc:Choice Requires="wps">
            <w:drawing>
              <wp:anchor distT="0" distB="0" distL="114300" distR="114300" simplePos="0" relativeHeight="251664896" behindDoc="0" locked="0" layoutInCell="1" allowOverlap="1" wp14:anchorId="7C76CA65" wp14:editId="743F7621">
                <wp:simplePos x="0" y="0"/>
                <wp:positionH relativeFrom="column">
                  <wp:posOffset>1562100</wp:posOffset>
                </wp:positionH>
                <wp:positionV relativeFrom="paragraph">
                  <wp:posOffset>41910</wp:posOffset>
                </wp:positionV>
                <wp:extent cx="114935" cy="1270"/>
                <wp:effectExtent l="0" t="76200" r="18415" b="93980"/>
                <wp:wrapNone/>
                <wp:docPr id="37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0B13610D" id="AutoShape 16" o:spid="_x0000_s1026" type="#_x0000_t32" style="position:absolute;margin-left:123pt;margin-top:3.3pt;width:9.05pt;height:.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vK6OgIAAGI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">
                <v:stroke endarrow="block"/>
              </v:shape>
            </w:pict>
          </mc:Fallback>
        </mc:AlternateContent>
      </w:r>
    </w:p>
    <w:p w14:paraId="2E9019B4" w14:textId="77777777" w:rsidR="009F3A3A" w:rsidRPr="00467EC0" w:rsidRDefault="009F3A3A" w:rsidP="00D61906">
      <w:pPr>
        <w:rPr>
          <w:i w:val="0"/>
        </w:rPr>
      </w:pPr>
    </w:p>
    <w:p w14:paraId="6936E8FA" w14:textId="77777777" w:rsidR="009F3A3A" w:rsidRPr="00467EC0" w:rsidRDefault="009F3A3A" w:rsidP="00D61906">
      <w:pPr>
        <w:rPr>
          <w:i w:val="0"/>
        </w:rPr>
      </w:pPr>
    </w:p>
    <w:p w14:paraId="7A94AFCF" w14:textId="77777777" w:rsidR="009F3A3A" w:rsidRPr="00467EC0" w:rsidRDefault="009F3A3A" w:rsidP="00D61906">
      <w:pPr>
        <w:rPr>
          <w:i w:val="0"/>
        </w:rPr>
      </w:pPr>
    </w:p>
    <w:p w14:paraId="3529951B" w14:textId="77777777" w:rsidR="009F3A3A" w:rsidRPr="00467EC0" w:rsidRDefault="00485A5F" w:rsidP="00D61906">
      <w:pPr>
        <w:rPr>
          <w:i w:val="0"/>
        </w:rPr>
      </w:pPr>
      <w:r>
        <w:rPr>
          <w:i w:val="0"/>
          <w:noProof/>
        </w:rPr>
        <mc:AlternateContent>
          <mc:Choice Requires="wps">
            <w:drawing>
              <wp:anchor distT="0" distB="0" distL="114300" distR="114300" simplePos="0" relativeHeight="251649536" behindDoc="0" locked="0" layoutInCell="1" allowOverlap="1" wp14:anchorId="41A3D07E" wp14:editId="44823908">
                <wp:simplePos x="0" y="0"/>
                <wp:positionH relativeFrom="column">
                  <wp:posOffset>2877185</wp:posOffset>
                </wp:positionH>
                <wp:positionV relativeFrom="paragraph">
                  <wp:posOffset>144145</wp:posOffset>
                </wp:positionV>
                <wp:extent cx="1066800" cy="742950"/>
                <wp:effectExtent l="0" t="0" r="19050" b="19050"/>
                <wp:wrapNone/>
                <wp:docPr id="37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742950"/>
                        </a:xfrm>
                        <a:prstGeom prst="rect">
                          <a:avLst/>
                        </a:prstGeom>
                        <a:solidFill>
                          <a:srgbClr val="FF6600"/>
                        </a:solidFill>
                        <a:ln w="9525">
                          <a:solidFill>
                            <a:srgbClr val="000000"/>
                          </a:solidFill>
                          <a:miter lim="800000"/>
                          <a:headEnd/>
                          <a:tailEnd/>
                        </a:ln>
                      </wps:spPr>
                      <wps:txbx>
                        <w:txbxContent>
                          <w:p w14:paraId="7259F75E" w14:textId="77777777" w:rsidR="00BF442A" w:rsidRPr="0043439D" w:rsidRDefault="00BF442A" w:rsidP="0043439D">
                            <w:pPr>
                              <w:jc w:val="center"/>
                              <w:rPr>
                                <w:sz w:val="18"/>
                                <w:szCs w:val="18"/>
                              </w:rPr>
                            </w:pPr>
                            <w:r w:rsidRPr="0043439D">
                              <w:rPr>
                                <w:sz w:val="18"/>
                                <w:szCs w:val="18"/>
                              </w:rPr>
                              <w:t>Spremljanje stanja</w:t>
                            </w:r>
                            <w:r>
                              <w:rPr>
                                <w:sz w:val="18"/>
                                <w:szCs w:val="18"/>
                              </w:rPr>
                              <w:t xml:space="preserve"> in ocena situacije ter</w:t>
                            </w:r>
                            <w:r w:rsidRPr="0043439D">
                              <w:rPr>
                                <w:sz w:val="18"/>
                                <w:szCs w:val="18"/>
                              </w:rPr>
                              <w:t xml:space="preserve"> v primeru širjenja požara</w:t>
                            </w:r>
                            <w:r>
                              <w:rPr>
                                <w:sz w:val="18"/>
                                <w:szCs w:val="18"/>
                              </w:rPr>
                              <w:t xml:space="preserve"> in možnih posledic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3D07E" id="Rectangle 21" o:spid="_x0000_s1033" style="position:absolute;margin-left:226.55pt;margin-top:11.35pt;width:84pt;height:5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" fillcolor="#f60">
                <v:textbox>
                  <w:txbxContent>
                    <w:p w14:paraId="7259F75E" w14:textId="77777777" w:rsidR="00BF442A" w:rsidRPr="0043439D" w:rsidRDefault="00BF442A" w:rsidP="0043439D">
                      <w:pPr>
                        <w:jc w:val="center"/>
                        <w:rPr>
                          <w:sz w:val="18"/>
                          <w:szCs w:val="18"/>
                        </w:rPr>
                      </w:pPr>
                      <w:r w:rsidRPr="0043439D">
                        <w:rPr>
                          <w:sz w:val="18"/>
                          <w:szCs w:val="18"/>
                        </w:rPr>
                        <w:t>Spremljanje stanja</w:t>
                      </w:r>
                      <w:r>
                        <w:rPr>
                          <w:sz w:val="18"/>
                          <w:szCs w:val="18"/>
                        </w:rPr>
                        <w:t xml:space="preserve"> in ocena situacije ter</w:t>
                      </w:r>
                      <w:r w:rsidRPr="0043439D">
                        <w:rPr>
                          <w:sz w:val="18"/>
                          <w:szCs w:val="18"/>
                        </w:rPr>
                        <w:t xml:space="preserve"> v primeru širjenja požara</w:t>
                      </w:r>
                      <w:r>
                        <w:rPr>
                          <w:sz w:val="18"/>
                          <w:szCs w:val="18"/>
                        </w:rPr>
                        <w:t xml:space="preserve"> in možnih posledic</w:t>
                      </w:r>
                    </w:p>
                  </w:txbxContent>
                </v:textbox>
              </v:rect>
            </w:pict>
          </mc:Fallback>
        </mc:AlternateContent>
      </w:r>
      <w:r>
        <w:rPr>
          <w:i w:val="0"/>
          <w:noProof/>
        </w:rPr>
        <mc:AlternateContent>
          <mc:Choice Requires="wps">
            <w:drawing>
              <wp:anchor distT="0" distB="0" distL="114300" distR="114300" simplePos="0" relativeHeight="251648512" behindDoc="0" locked="0" layoutInCell="1" allowOverlap="1" wp14:anchorId="52D2B7C7" wp14:editId="78E13F41">
                <wp:simplePos x="0" y="0"/>
                <wp:positionH relativeFrom="column">
                  <wp:posOffset>1562100</wp:posOffset>
                </wp:positionH>
                <wp:positionV relativeFrom="paragraph">
                  <wp:posOffset>140335</wp:posOffset>
                </wp:positionV>
                <wp:extent cx="1099185" cy="746760"/>
                <wp:effectExtent l="0" t="0" r="24765" b="15240"/>
                <wp:wrapNone/>
                <wp:docPr id="37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185" cy="746760"/>
                        </a:xfrm>
                        <a:prstGeom prst="rect">
                          <a:avLst/>
                        </a:prstGeom>
                        <a:solidFill>
                          <a:srgbClr val="FF6600"/>
                        </a:solidFill>
                        <a:ln w="9525">
                          <a:solidFill>
                            <a:srgbClr val="000000"/>
                          </a:solidFill>
                          <a:miter lim="800000"/>
                          <a:headEnd/>
                          <a:tailEnd/>
                        </a:ln>
                      </wps:spPr>
                      <wps:txbx>
                        <w:txbxContent>
                          <w:p w14:paraId="75A661DA" w14:textId="77777777" w:rsidR="00BF442A" w:rsidRPr="002F1619" w:rsidRDefault="00BF442A" w:rsidP="0043439D">
                            <w:pPr>
                              <w:jc w:val="center"/>
                              <w:rPr>
                                <w:sz w:val="18"/>
                                <w:szCs w:val="18"/>
                              </w:rPr>
                            </w:pPr>
                            <w:r w:rsidRPr="002F1619">
                              <w:rPr>
                                <w:sz w:val="18"/>
                                <w:szCs w:val="18"/>
                              </w:rPr>
                              <w:t>Ak</w:t>
                            </w:r>
                            <w:r>
                              <w:rPr>
                                <w:sz w:val="18"/>
                                <w:szCs w:val="18"/>
                              </w:rPr>
                              <w:t>tiviranje</w:t>
                            </w:r>
                            <w:r w:rsidRPr="002F1619">
                              <w:rPr>
                                <w:sz w:val="18"/>
                                <w:szCs w:val="18"/>
                              </w:rPr>
                              <w:t xml:space="preserve"> sil in sredstev </w:t>
                            </w:r>
                            <w:r>
                              <w:rPr>
                                <w:sz w:val="18"/>
                                <w:szCs w:val="18"/>
                              </w:rPr>
                              <w:t>za ZRP na območju občine ter občinskega načrta ZiR</w:t>
                            </w:r>
                          </w:p>
                          <w:p w14:paraId="0B04D9A4" w14:textId="77777777" w:rsidR="00BF442A" w:rsidRPr="008765BF" w:rsidRDefault="00BF442A" w:rsidP="00D61906">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2B7C7" id="Rectangle 22" o:spid="_x0000_s1034" style="position:absolute;margin-left:123pt;margin-top:11.05pt;width:86.55pt;height:58.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" fillcolor="#f60">
                <v:textbox>
                  <w:txbxContent>
                    <w:p w14:paraId="75A661DA" w14:textId="77777777" w:rsidR="00BF442A" w:rsidRPr="002F1619" w:rsidRDefault="00BF442A" w:rsidP="0043439D">
                      <w:pPr>
                        <w:jc w:val="center"/>
                        <w:rPr>
                          <w:sz w:val="18"/>
                          <w:szCs w:val="18"/>
                        </w:rPr>
                      </w:pPr>
                      <w:r w:rsidRPr="002F1619">
                        <w:rPr>
                          <w:sz w:val="18"/>
                          <w:szCs w:val="18"/>
                        </w:rPr>
                        <w:t>Ak</w:t>
                      </w:r>
                      <w:r>
                        <w:rPr>
                          <w:sz w:val="18"/>
                          <w:szCs w:val="18"/>
                        </w:rPr>
                        <w:t>tiviranje</w:t>
                      </w:r>
                      <w:r w:rsidRPr="002F1619">
                        <w:rPr>
                          <w:sz w:val="18"/>
                          <w:szCs w:val="18"/>
                        </w:rPr>
                        <w:t xml:space="preserve"> sil in sredstev </w:t>
                      </w:r>
                      <w:r>
                        <w:rPr>
                          <w:sz w:val="18"/>
                          <w:szCs w:val="18"/>
                        </w:rPr>
                        <w:t>za ZRP na območju občine ter občinskega načrta ZiR</w:t>
                      </w:r>
                    </w:p>
                    <w:p w14:paraId="0B04D9A4" w14:textId="77777777" w:rsidR="00BF442A" w:rsidRPr="008765BF" w:rsidRDefault="00BF442A" w:rsidP="00D61906">
                      <w:pPr>
                        <w:rPr>
                          <w:sz w:val="20"/>
                        </w:rPr>
                      </w:pPr>
                    </w:p>
                  </w:txbxContent>
                </v:textbox>
              </v:rect>
            </w:pict>
          </mc:Fallback>
        </mc:AlternateContent>
      </w:r>
      <w:r>
        <w:rPr>
          <w:i w:val="0"/>
          <w:noProof/>
        </w:rPr>
        <mc:AlternateContent>
          <mc:Choice Requires="wps">
            <w:drawing>
              <wp:anchor distT="0" distB="0" distL="114300" distR="114300" simplePos="0" relativeHeight="251642368" behindDoc="0" locked="0" layoutInCell="1" allowOverlap="1" wp14:anchorId="7444AB61" wp14:editId="096F915E">
                <wp:simplePos x="0" y="0"/>
                <wp:positionH relativeFrom="column">
                  <wp:posOffset>158115</wp:posOffset>
                </wp:positionH>
                <wp:positionV relativeFrom="paragraph">
                  <wp:posOffset>3175</wp:posOffset>
                </wp:positionV>
                <wp:extent cx="1158240" cy="838200"/>
                <wp:effectExtent l="0" t="0" r="22860" b="19050"/>
                <wp:wrapNone/>
                <wp:docPr id="37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838200"/>
                        </a:xfrm>
                        <a:prstGeom prst="rect">
                          <a:avLst/>
                        </a:prstGeom>
                        <a:solidFill>
                          <a:srgbClr val="FF6600"/>
                        </a:solidFill>
                        <a:ln w="9525">
                          <a:solidFill>
                            <a:srgbClr val="000000"/>
                          </a:solidFill>
                          <a:miter lim="800000"/>
                          <a:headEnd/>
                          <a:tailEnd/>
                        </a:ln>
                      </wps:spPr>
                      <wps:txbx>
                        <w:txbxContent>
                          <w:p w14:paraId="23E78296" w14:textId="77777777" w:rsidR="00BF442A" w:rsidRPr="0004612A" w:rsidRDefault="00BF442A" w:rsidP="00D61906">
                            <w:pPr>
                              <w:jc w:val="center"/>
                              <w:rPr>
                                <w:b/>
                                <w:sz w:val="16"/>
                                <w:szCs w:val="16"/>
                              </w:rPr>
                            </w:pPr>
                          </w:p>
                          <w:p w14:paraId="038970D0" w14:textId="77777777" w:rsidR="00BF442A" w:rsidRPr="00F53463" w:rsidRDefault="00BF442A" w:rsidP="00D61906">
                            <w:pPr>
                              <w:jc w:val="center"/>
                              <w:rPr>
                                <w:b/>
                              </w:rPr>
                            </w:pPr>
                            <w:r w:rsidRPr="00F53463">
                              <w:rPr>
                                <w:b/>
                              </w:rPr>
                              <w:t>SREDNJE VELIK POŽAR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4AB61" id="Rectangle 19" o:spid="_x0000_s1035" style="position:absolute;margin-left:12.45pt;margin-top:.25pt;width:91.2pt;height:6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" fillcolor="#f60">
                <v:textbox>
                  <w:txbxContent>
                    <w:p w14:paraId="23E78296" w14:textId="77777777" w:rsidR="00BF442A" w:rsidRPr="0004612A" w:rsidRDefault="00BF442A" w:rsidP="00D61906">
                      <w:pPr>
                        <w:jc w:val="center"/>
                        <w:rPr>
                          <w:b/>
                          <w:sz w:val="16"/>
                          <w:szCs w:val="16"/>
                        </w:rPr>
                      </w:pPr>
                    </w:p>
                    <w:p w14:paraId="038970D0" w14:textId="77777777" w:rsidR="00BF442A" w:rsidRPr="00F53463" w:rsidRDefault="00BF442A" w:rsidP="00D61906">
                      <w:pPr>
                        <w:jc w:val="center"/>
                        <w:rPr>
                          <w:b/>
                        </w:rPr>
                      </w:pPr>
                      <w:r w:rsidRPr="00F53463">
                        <w:rPr>
                          <w:b/>
                        </w:rPr>
                        <w:t>SREDNJE VELIK POŽAR</w:t>
                      </w:r>
                    </w:p>
                  </w:txbxContent>
                </v:textbox>
              </v:rect>
            </w:pict>
          </mc:Fallback>
        </mc:AlternateContent>
      </w:r>
    </w:p>
    <w:p w14:paraId="1749FEDC" w14:textId="77777777" w:rsidR="009F3A3A" w:rsidRPr="00467EC0" w:rsidRDefault="00485A5F" w:rsidP="00D61906">
      <w:pPr>
        <w:rPr>
          <w:i w:val="0"/>
        </w:rPr>
      </w:pPr>
      <w:r>
        <w:rPr>
          <w:i w:val="0"/>
          <w:noProof/>
        </w:rPr>
        <mc:AlternateContent>
          <mc:Choice Requires="wps">
            <w:drawing>
              <wp:anchor distT="0" distB="0" distL="114300" distR="114300" simplePos="0" relativeHeight="251650560" behindDoc="0" locked="0" layoutInCell="1" allowOverlap="1" wp14:anchorId="182870A2" wp14:editId="6275B424">
                <wp:simplePos x="0" y="0"/>
                <wp:positionH relativeFrom="column">
                  <wp:posOffset>4128135</wp:posOffset>
                </wp:positionH>
                <wp:positionV relativeFrom="paragraph">
                  <wp:posOffset>3175</wp:posOffset>
                </wp:positionV>
                <wp:extent cx="1097915" cy="742950"/>
                <wp:effectExtent l="0" t="0" r="26035" b="19050"/>
                <wp:wrapNone/>
                <wp:docPr id="37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742950"/>
                        </a:xfrm>
                        <a:prstGeom prst="rect">
                          <a:avLst/>
                        </a:prstGeom>
                        <a:solidFill>
                          <a:srgbClr val="FF6600"/>
                        </a:solidFill>
                        <a:ln w="9525">
                          <a:solidFill>
                            <a:srgbClr val="000000"/>
                          </a:solidFill>
                          <a:miter lim="800000"/>
                          <a:headEnd/>
                          <a:tailEnd/>
                        </a:ln>
                      </wps:spPr>
                      <wps:txbx>
                        <w:txbxContent>
                          <w:p w14:paraId="4CF615B1" w14:textId="77777777" w:rsidR="00BF442A" w:rsidRDefault="00BF442A" w:rsidP="0043439D">
                            <w:pPr>
                              <w:jc w:val="center"/>
                              <w:rPr>
                                <w:sz w:val="18"/>
                                <w:szCs w:val="18"/>
                              </w:rPr>
                            </w:pPr>
                          </w:p>
                          <w:p w14:paraId="17AAFB60" w14:textId="77777777" w:rsidR="00BF442A" w:rsidRPr="0043439D" w:rsidRDefault="00BF442A" w:rsidP="0043439D">
                            <w:pPr>
                              <w:jc w:val="center"/>
                              <w:rPr>
                                <w:sz w:val="18"/>
                                <w:szCs w:val="18"/>
                              </w:rPr>
                            </w:pPr>
                            <w:r>
                              <w:rPr>
                                <w:sz w:val="18"/>
                                <w:szCs w:val="18"/>
                              </w:rPr>
                              <w:t xml:space="preserve">Aktiviranje </w:t>
                            </w:r>
                            <w:r w:rsidRPr="0043439D">
                              <w:rPr>
                                <w:sz w:val="18"/>
                                <w:szCs w:val="18"/>
                              </w:rPr>
                              <w:t>regijskega načrta ZiR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870A2" id="Rectangle 20" o:spid="_x0000_s1036" style="position:absolute;margin-left:325.05pt;margin-top:.25pt;width:86.45pt;height:5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" fillcolor="#f60">
                <v:textbox>
                  <w:txbxContent>
                    <w:p w14:paraId="4CF615B1" w14:textId="77777777" w:rsidR="00BF442A" w:rsidRDefault="00BF442A" w:rsidP="0043439D">
                      <w:pPr>
                        <w:jc w:val="center"/>
                        <w:rPr>
                          <w:sz w:val="18"/>
                          <w:szCs w:val="18"/>
                        </w:rPr>
                      </w:pPr>
                    </w:p>
                    <w:p w14:paraId="17AAFB60" w14:textId="77777777" w:rsidR="00BF442A" w:rsidRPr="0043439D" w:rsidRDefault="00BF442A" w:rsidP="0043439D">
                      <w:pPr>
                        <w:jc w:val="center"/>
                        <w:rPr>
                          <w:sz w:val="18"/>
                          <w:szCs w:val="18"/>
                        </w:rPr>
                      </w:pPr>
                      <w:r>
                        <w:rPr>
                          <w:sz w:val="18"/>
                          <w:szCs w:val="18"/>
                        </w:rPr>
                        <w:t xml:space="preserve">Aktiviranje </w:t>
                      </w:r>
                      <w:r w:rsidRPr="0043439D">
                        <w:rPr>
                          <w:sz w:val="18"/>
                          <w:szCs w:val="18"/>
                        </w:rPr>
                        <w:t>regijskega načrta ZiR</w:t>
                      </w:r>
                    </w:p>
                  </w:txbxContent>
                </v:textbox>
              </v:rect>
            </w:pict>
          </mc:Fallback>
        </mc:AlternateContent>
      </w:r>
    </w:p>
    <w:p w14:paraId="0CC2ED6E" w14:textId="77777777" w:rsidR="009F3A3A" w:rsidRPr="00467EC0" w:rsidRDefault="009F3A3A" w:rsidP="00D61906">
      <w:pPr>
        <w:rPr>
          <w:i w:val="0"/>
        </w:rPr>
      </w:pPr>
    </w:p>
    <w:p w14:paraId="2D1B4E95" w14:textId="77777777" w:rsidR="009F3A3A" w:rsidRPr="00467EC0" w:rsidRDefault="00485A5F" w:rsidP="00D61906">
      <w:pPr>
        <w:rPr>
          <w:i w:val="0"/>
        </w:rPr>
      </w:pPr>
      <w:r>
        <w:rPr>
          <w:i w:val="0"/>
          <w:noProof/>
        </w:rPr>
        <mc:AlternateContent>
          <mc:Choice Requires="wps">
            <w:drawing>
              <wp:anchor distT="0" distB="0" distL="114300" distR="114300" simplePos="0" relativeHeight="251670016" behindDoc="0" locked="0" layoutInCell="1" allowOverlap="1" wp14:anchorId="588CB93F" wp14:editId="29AB7C81">
                <wp:simplePos x="0" y="0"/>
                <wp:positionH relativeFrom="column">
                  <wp:posOffset>3943985</wp:posOffset>
                </wp:positionH>
                <wp:positionV relativeFrom="paragraph">
                  <wp:posOffset>29210</wp:posOffset>
                </wp:positionV>
                <wp:extent cx="184150" cy="1270"/>
                <wp:effectExtent l="0" t="76200" r="25400" b="93980"/>
                <wp:wrapNone/>
                <wp:docPr id="37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63706549" id="AutoShape 25" o:spid="_x0000_s1026" type="#_x0000_t32" style="position:absolute;margin-left:310.55pt;margin-top:2.3pt;width:14.5pt;height:.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d1+OAIAAGI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">
                <v:stroke endarrow="block"/>
              </v:shape>
            </w:pict>
          </mc:Fallback>
        </mc:AlternateContent>
      </w:r>
      <w:r>
        <w:rPr>
          <w:i w:val="0"/>
          <w:noProof/>
        </w:rPr>
        <mc:AlternateContent>
          <mc:Choice Requires="wps">
            <w:drawing>
              <wp:anchor distT="0" distB="0" distL="114300" distR="114300" simplePos="0" relativeHeight="251668992" behindDoc="0" locked="0" layoutInCell="1" allowOverlap="1" wp14:anchorId="32D439CE" wp14:editId="12BA5E9E">
                <wp:simplePos x="0" y="0"/>
                <wp:positionH relativeFrom="column">
                  <wp:posOffset>2661285</wp:posOffset>
                </wp:positionH>
                <wp:positionV relativeFrom="paragraph">
                  <wp:posOffset>31750</wp:posOffset>
                </wp:positionV>
                <wp:extent cx="215900" cy="635"/>
                <wp:effectExtent l="0" t="76200" r="12700" b="94615"/>
                <wp:wrapNone/>
                <wp:docPr id="37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6838FB64" id="AutoShape 26" o:spid="_x0000_s1026" type="#_x0000_t32" style="position:absolute;margin-left:209.55pt;margin-top:2.5pt;width:17pt;height:.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">
                <v:stroke endarrow="block"/>
              </v:shape>
            </w:pict>
          </mc:Fallback>
        </mc:AlternateContent>
      </w:r>
      <w:r>
        <w:rPr>
          <w:i w:val="0"/>
          <w:noProof/>
        </w:rPr>
        <mc:AlternateContent>
          <mc:Choice Requires="wps">
            <w:drawing>
              <wp:anchor distT="0" distB="0" distL="114300" distR="114300" simplePos="0" relativeHeight="251667968" behindDoc="0" locked="0" layoutInCell="1" allowOverlap="1" wp14:anchorId="12CC9184" wp14:editId="4CF73EAF">
                <wp:simplePos x="0" y="0"/>
                <wp:positionH relativeFrom="column">
                  <wp:posOffset>1306830</wp:posOffset>
                </wp:positionH>
                <wp:positionV relativeFrom="paragraph">
                  <wp:posOffset>30480</wp:posOffset>
                </wp:positionV>
                <wp:extent cx="255270" cy="1270"/>
                <wp:effectExtent l="0" t="76200" r="30480" b="93980"/>
                <wp:wrapNone/>
                <wp:docPr id="37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215215A1" id="AutoShape 24" o:spid="_x0000_s1026" type="#_x0000_t32" style="position:absolute;margin-left:102.9pt;margin-top:2.4pt;width:20.1pt;height:.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">
                <v:stroke endarrow="block"/>
              </v:shape>
            </w:pict>
          </mc:Fallback>
        </mc:AlternateContent>
      </w:r>
      <w:r>
        <w:rPr>
          <w:i w:val="0"/>
          <w:noProof/>
        </w:rPr>
        <mc:AlternateContent>
          <mc:Choice Requires="wps">
            <w:drawing>
              <wp:anchor distT="4294967293" distB="4294967293" distL="114300" distR="114300" simplePos="0" relativeHeight="251683328" behindDoc="0" locked="0" layoutInCell="1" allowOverlap="1" wp14:anchorId="442C8F39" wp14:editId="7C7F5AC4">
                <wp:simplePos x="0" y="0"/>
                <wp:positionH relativeFrom="column">
                  <wp:posOffset>5226050</wp:posOffset>
                </wp:positionH>
                <wp:positionV relativeFrom="paragraph">
                  <wp:posOffset>30479</wp:posOffset>
                </wp:positionV>
                <wp:extent cx="135255" cy="0"/>
                <wp:effectExtent l="0" t="76200" r="17145" b="95250"/>
                <wp:wrapNone/>
                <wp:docPr id="37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182EA787" id="AutoShape 23" o:spid="_x0000_s1026" type="#_x0000_t32" style="position:absolute;margin-left:411.5pt;margin-top:2.4pt;width:10.65pt;height:0;z-index:2516833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M3NQ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">
                <v:stroke endarrow="block"/>
              </v:shape>
            </w:pict>
          </mc:Fallback>
        </mc:AlternateContent>
      </w:r>
    </w:p>
    <w:p w14:paraId="0BA277C2" w14:textId="77777777" w:rsidR="009F3A3A" w:rsidRPr="00467EC0" w:rsidRDefault="009F3A3A" w:rsidP="00D61906">
      <w:pPr>
        <w:rPr>
          <w:i w:val="0"/>
        </w:rPr>
      </w:pPr>
    </w:p>
    <w:p w14:paraId="72D907D8" w14:textId="77777777" w:rsidR="009F3A3A" w:rsidRPr="00467EC0" w:rsidRDefault="009F3A3A" w:rsidP="00D61906">
      <w:pPr>
        <w:rPr>
          <w:i w:val="0"/>
        </w:rPr>
      </w:pPr>
    </w:p>
    <w:p w14:paraId="0B0ED66B" w14:textId="77777777" w:rsidR="009F3A3A" w:rsidRPr="00467EC0" w:rsidRDefault="009F3A3A" w:rsidP="00D61906">
      <w:pPr>
        <w:rPr>
          <w:i w:val="0"/>
        </w:rPr>
      </w:pPr>
    </w:p>
    <w:p w14:paraId="53447E8B" w14:textId="77777777" w:rsidR="009F3A3A" w:rsidRPr="00467EC0" w:rsidRDefault="00485A5F" w:rsidP="00D61906">
      <w:pPr>
        <w:rPr>
          <w:i w:val="0"/>
        </w:rPr>
      </w:pPr>
      <w:r>
        <w:rPr>
          <w:i w:val="0"/>
          <w:noProof/>
        </w:rPr>
        <mc:AlternateContent>
          <mc:Choice Requires="wps">
            <w:drawing>
              <wp:anchor distT="0" distB="0" distL="114300" distR="114300" simplePos="0" relativeHeight="251653632" behindDoc="0" locked="0" layoutInCell="1" allowOverlap="1" wp14:anchorId="3CCA01F9" wp14:editId="2CBA6F2C">
                <wp:simplePos x="0" y="0"/>
                <wp:positionH relativeFrom="column">
                  <wp:posOffset>4029710</wp:posOffset>
                </wp:positionH>
                <wp:positionV relativeFrom="paragraph">
                  <wp:posOffset>111125</wp:posOffset>
                </wp:positionV>
                <wp:extent cx="1108075" cy="781050"/>
                <wp:effectExtent l="0" t="0" r="15875" b="19050"/>
                <wp:wrapNone/>
                <wp:docPr id="37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075" cy="781050"/>
                        </a:xfrm>
                        <a:prstGeom prst="rect">
                          <a:avLst/>
                        </a:prstGeom>
                        <a:solidFill>
                          <a:srgbClr val="FFFF00"/>
                        </a:solidFill>
                        <a:ln w="9525">
                          <a:solidFill>
                            <a:srgbClr val="000000"/>
                          </a:solidFill>
                          <a:miter lim="800000"/>
                          <a:headEnd/>
                          <a:tailEnd/>
                        </a:ln>
                      </wps:spPr>
                      <wps:txbx>
                        <w:txbxContent>
                          <w:p w14:paraId="0D9E2C90" w14:textId="77777777" w:rsidR="00BF442A" w:rsidRPr="0043439D" w:rsidRDefault="00BF442A" w:rsidP="001C5D6A">
                            <w:pPr>
                              <w:jc w:val="center"/>
                              <w:rPr>
                                <w:sz w:val="18"/>
                                <w:szCs w:val="18"/>
                              </w:rPr>
                            </w:pPr>
                            <w:r w:rsidRPr="0043439D">
                              <w:rPr>
                                <w:sz w:val="18"/>
                                <w:szCs w:val="18"/>
                              </w:rPr>
                              <w:t xml:space="preserve">Aktiviranje sil in sredstev za ZRP </w:t>
                            </w:r>
                            <w:r>
                              <w:rPr>
                                <w:sz w:val="18"/>
                                <w:szCs w:val="18"/>
                              </w:rPr>
                              <w:t>na državni ravni ter</w:t>
                            </w:r>
                            <w:r w:rsidRPr="0043439D">
                              <w:rPr>
                                <w:sz w:val="18"/>
                                <w:szCs w:val="18"/>
                              </w:rPr>
                              <w:t xml:space="preserve"> </w:t>
                            </w:r>
                            <w:r>
                              <w:rPr>
                                <w:sz w:val="18"/>
                                <w:szCs w:val="18"/>
                              </w:rPr>
                              <w:t>državnega načrta</w:t>
                            </w:r>
                            <w:r w:rsidRPr="0043439D">
                              <w:rPr>
                                <w:sz w:val="18"/>
                                <w:szCs w:val="18"/>
                              </w:rPr>
                              <w:t xml:space="preserve"> ZiR</w:t>
                            </w:r>
                          </w:p>
                          <w:p w14:paraId="082041B2" w14:textId="77777777" w:rsidR="00BF442A" w:rsidRPr="001C5D6A" w:rsidRDefault="00BF442A" w:rsidP="001C5D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A01F9" id="Rectangle 30" o:spid="_x0000_s1037" style="position:absolute;margin-left:317.3pt;margin-top:8.75pt;width:87.25pt;height:6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" fillcolor="yellow">
                <v:textbox>
                  <w:txbxContent>
                    <w:p w14:paraId="0D9E2C90" w14:textId="77777777" w:rsidR="00BF442A" w:rsidRPr="0043439D" w:rsidRDefault="00BF442A" w:rsidP="001C5D6A">
                      <w:pPr>
                        <w:jc w:val="center"/>
                        <w:rPr>
                          <w:sz w:val="18"/>
                          <w:szCs w:val="18"/>
                        </w:rPr>
                      </w:pPr>
                      <w:r w:rsidRPr="0043439D">
                        <w:rPr>
                          <w:sz w:val="18"/>
                          <w:szCs w:val="18"/>
                        </w:rPr>
                        <w:t xml:space="preserve">Aktiviranje sil in sredstev za ZRP </w:t>
                      </w:r>
                      <w:r>
                        <w:rPr>
                          <w:sz w:val="18"/>
                          <w:szCs w:val="18"/>
                        </w:rPr>
                        <w:t>na državni ravni ter</w:t>
                      </w:r>
                      <w:r w:rsidRPr="0043439D">
                        <w:rPr>
                          <w:sz w:val="18"/>
                          <w:szCs w:val="18"/>
                        </w:rPr>
                        <w:t xml:space="preserve"> </w:t>
                      </w:r>
                      <w:r>
                        <w:rPr>
                          <w:sz w:val="18"/>
                          <w:szCs w:val="18"/>
                        </w:rPr>
                        <w:t>državnega načrta</w:t>
                      </w:r>
                      <w:r w:rsidRPr="0043439D">
                        <w:rPr>
                          <w:sz w:val="18"/>
                          <w:szCs w:val="18"/>
                        </w:rPr>
                        <w:t xml:space="preserve"> ZiR</w:t>
                      </w:r>
                    </w:p>
                    <w:p w14:paraId="082041B2" w14:textId="77777777" w:rsidR="00BF442A" w:rsidRPr="001C5D6A" w:rsidRDefault="00BF442A" w:rsidP="001C5D6A"/>
                  </w:txbxContent>
                </v:textbox>
              </v:rect>
            </w:pict>
          </mc:Fallback>
        </mc:AlternateContent>
      </w:r>
      <w:r>
        <w:rPr>
          <w:i w:val="0"/>
          <w:noProof/>
        </w:rPr>
        <mc:AlternateContent>
          <mc:Choice Requires="wps">
            <w:drawing>
              <wp:anchor distT="0" distB="0" distL="114300" distR="114300" simplePos="0" relativeHeight="251652608" behindDoc="0" locked="0" layoutInCell="1" allowOverlap="1" wp14:anchorId="0747A9EE" wp14:editId="634EB2C0">
                <wp:simplePos x="0" y="0"/>
                <wp:positionH relativeFrom="column">
                  <wp:posOffset>2680335</wp:posOffset>
                </wp:positionH>
                <wp:positionV relativeFrom="paragraph">
                  <wp:posOffset>111125</wp:posOffset>
                </wp:positionV>
                <wp:extent cx="1111250" cy="781050"/>
                <wp:effectExtent l="0" t="0" r="12700" b="19050"/>
                <wp:wrapNone/>
                <wp:docPr id="36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0" cy="781050"/>
                        </a:xfrm>
                        <a:prstGeom prst="rect">
                          <a:avLst/>
                        </a:prstGeom>
                        <a:solidFill>
                          <a:srgbClr val="FFFF00"/>
                        </a:solidFill>
                        <a:ln w="9525">
                          <a:solidFill>
                            <a:srgbClr val="000000"/>
                          </a:solidFill>
                          <a:miter lim="800000"/>
                          <a:headEnd/>
                          <a:tailEnd/>
                        </a:ln>
                      </wps:spPr>
                      <wps:txbx>
                        <w:txbxContent>
                          <w:p w14:paraId="7F385389" w14:textId="77777777" w:rsidR="00BF442A" w:rsidRPr="0043439D" w:rsidRDefault="00BF442A" w:rsidP="001C5D6A">
                            <w:pPr>
                              <w:jc w:val="center"/>
                              <w:rPr>
                                <w:sz w:val="18"/>
                                <w:szCs w:val="18"/>
                              </w:rPr>
                            </w:pPr>
                            <w:r w:rsidRPr="0043439D">
                              <w:rPr>
                                <w:sz w:val="18"/>
                                <w:szCs w:val="18"/>
                              </w:rPr>
                              <w:t>Spremljanje stanja</w:t>
                            </w:r>
                            <w:r>
                              <w:rPr>
                                <w:sz w:val="18"/>
                                <w:szCs w:val="18"/>
                              </w:rPr>
                              <w:t xml:space="preserve"> in ocena situacije ter</w:t>
                            </w:r>
                            <w:r w:rsidRPr="0043439D">
                              <w:rPr>
                                <w:sz w:val="18"/>
                                <w:szCs w:val="18"/>
                              </w:rPr>
                              <w:t xml:space="preserve"> v primeru širjenja požara</w:t>
                            </w:r>
                            <w:r>
                              <w:rPr>
                                <w:sz w:val="18"/>
                                <w:szCs w:val="18"/>
                              </w:rPr>
                              <w:t xml:space="preserve"> in možnih posledic</w:t>
                            </w:r>
                          </w:p>
                          <w:p w14:paraId="2EE998DF" w14:textId="77777777" w:rsidR="00BF442A" w:rsidRPr="001C5D6A" w:rsidRDefault="00BF442A" w:rsidP="001C5D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7A9EE" id="Rectangle 31" o:spid="_x0000_s1038" style="position:absolute;margin-left:211.05pt;margin-top:8.75pt;width:87.5pt;height:6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" fillcolor="yellow">
                <v:textbox>
                  <w:txbxContent>
                    <w:p w14:paraId="7F385389" w14:textId="77777777" w:rsidR="00BF442A" w:rsidRPr="0043439D" w:rsidRDefault="00BF442A" w:rsidP="001C5D6A">
                      <w:pPr>
                        <w:jc w:val="center"/>
                        <w:rPr>
                          <w:sz w:val="18"/>
                          <w:szCs w:val="18"/>
                        </w:rPr>
                      </w:pPr>
                      <w:r w:rsidRPr="0043439D">
                        <w:rPr>
                          <w:sz w:val="18"/>
                          <w:szCs w:val="18"/>
                        </w:rPr>
                        <w:t>Spremljanje stanja</w:t>
                      </w:r>
                      <w:r>
                        <w:rPr>
                          <w:sz w:val="18"/>
                          <w:szCs w:val="18"/>
                        </w:rPr>
                        <w:t xml:space="preserve"> in ocena situacije ter</w:t>
                      </w:r>
                      <w:r w:rsidRPr="0043439D">
                        <w:rPr>
                          <w:sz w:val="18"/>
                          <w:szCs w:val="18"/>
                        </w:rPr>
                        <w:t xml:space="preserve"> v primeru širjenja požara</w:t>
                      </w:r>
                      <w:r>
                        <w:rPr>
                          <w:sz w:val="18"/>
                          <w:szCs w:val="18"/>
                        </w:rPr>
                        <w:t xml:space="preserve"> in možnih posledic</w:t>
                      </w:r>
                    </w:p>
                    <w:p w14:paraId="2EE998DF" w14:textId="77777777" w:rsidR="00BF442A" w:rsidRPr="001C5D6A" w:rsidRDefault="00BF442A" w:rsidP="001C5D6A"/>
                  </w:txbxContent>
                </v:textbox>
              </v:rect>
            </w:pict>
          </mc:Fallback>
        </mc:AlternateContent>
      </w:r>
      <w:r>
        <w:rPr>
          <w:i w:val="0"/>
          <w:noProof/>
        </w:rPr>
        <mc:AlternateContent>
          <mc:Choice Requires="wps">
            <w:drawing>
              <wp:anchor distT="0" distB="0" distL="114300" distR="114300" simplePos="0" relativeHeight="251651584" behindDoc="0" locked="0" layoutInCell="1" allowOverlap="1" wp14:anchorId="5D2C5ECB" wp14:editId="0A3D72EF">
                <wp:simplePos x="0" y="0"/>
                <wp:positionH relativeFrom="column">
                  <wp:posOffset>1254760</wp:posOffset>
                </wp:positionH>
                <wp:positionV relativeFrom="paragraph">
                  <wp:posOffset>111125</wp:posOffset>
                </wp:positionV>
                <wp:extent cx="1139825" cy="781050"/>
                <wp:effectExtent l="0" t="0" r="22225" b="19050"/>
                <wp:wrapNone/>
                <wp:docPr id="36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781050"/>
                        </a:xfrm>
                        <a:prstGeom prst="rect">
                          <a:avLst/>
                        </a:prstGeom>
                        <a:solidFill>
                          <a:srgbClr val="FFFF00"/>
                        </a:solidFill>
                        <a:ln w="9525">
                          <a:solidFill>
                            <a:srgbClr val="000000"/>
                          </a:solidFill>
                          <a:miter lim="800000"/>
                          <a:headEnd/>
                          <a:tailEnd/>
                        </a:ln>
                      </wps:spPr>
                      <wps:txbx>
                        <w:txbxContent>
                          <w:p w14:paraId="071FBDA3" w14:textId="77777777" w:rsidR="00BF442A" w:rsidRDefault="00BF442A" w:rsidP="001C5D6A">
                            <w:pPr>
                              <w:jc w:val="center"/>
                              <w:rPr>
                                <w:sz w:val="18"/>
                                <w:szCs w:val="18"/>
                              </w:rPr>
                            </w:pPr>
                          </w:p>
                          <w:p w14:paraId="67BAC2A5" w14:textId="77777777" w:rsidR="00BF442A" w:rsidRPr="0043439D" w:rsidRDefault="00BF442A" w:rsidP="001C5D6A">
                            <w:pPr>
                              <w:jc w:val="center"/>
                              <w:rPr>
                                <w:sz w:val="18"/>
                                <w:szCs w:val="18"/>
                              </w:rPr>
                            </w:pPr>
                            <w:r w:rsidRPr="0043439D">
                              <w:rPr>
                                <w:sz w:val="18"/>
                                <w:szCs w:val="18"/>
                              </w:rPr>
                              <w:t>Aktiviranje regijskega načrta ZiR</w:t>
                            </w:r>
                          </w:p>
                          <w:p w14:paraId="02CA2922" w14:textId="77777777" w:rsidR="00BF442A" w:rsidRDefault="00BF442A" w:rsidP="00D619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C5ECB" id="Rectangle 28" o:spid="_x0000_s1039" style="position:absolute;margin-left:98.8pt;margin-top:8.75pt;width:89.75pt;height:6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" fillcolor="yellow">
                <v:textbox>
                  <w:txbxContent>
                    <w:p w14:paraId="071FBDA3" w14:textId="77777777" w:rsidR="00BF442A" w:rsidRDefault="00BF442A" w:rsidP="001C5D6A">
                      <w:pPr>
                        <w:jc w:val="center"/>
                        <w:rPr>
                          <w:sz w:val="18"/>
                          <w:szCs w:val="18"/>
                        </w:rPr>
                      </w:pPr>
                    </w:p>
                    <w:p w14:paraId="67BAC2A5" w14:textId="77777777" w:rsidR="00BF442A" w:rsidRPr="0043439D" w:rsidRDefault="00BF442A" w:rsidP="001C5D6A">
                      <w:pPr>
                        <w:jc w:val="center"/>
                        <w:rPr>
                          <w:sz w:val="18"/>
                          <w:szCs w:val="18"/>
                        </w:rPr>
                      </w:pPr>
                      <w:r w:rsidRPr="0043439D">
                        <w:rPr>
                          <w:sz w:val="18"/>
                          <w:szCs w:val="18"/>
                        </w:rPr>
                        <w:t>Aktiviranje regijskega načrta ZiR</w:t>
                      </w:r>
                    </w:p>
                    <w:p w14:paraId="02CA2922" w14:textId="77777777" w:rsidR="00BF442A" w:rsidRDefault="00BF442A" w:rsidP="00D61906"/>
                  </w:txbxContent>
                </v:textbox>
              </v:rect>
            </w:pict>
          </mc:Fallback>
        </mc:AlternateContent>
      </w:r>
      <w:r>
        <w:rPr>
          <w:i w:val="0"/>
          <w:noProof/>
        </w:rPr>
        <mc:AlternateContent>
          <mc:Choice Requires="wps">
            <w:drawing>
              <wp:anchor distT="0" distB="0" distL="114300" distR="114300" simplePos="0" relativeHeight="251646464" behindDoc="0" locked="0" layoutInCell="1" allowOverlap="1" wp14:anchorId="726EDE7D" wp14:editId="225A4CEF">
                <wp:simplePos x="0" y="0"/>
                <wp:positionH relativeFrom="column">
                  <wp:posOffset>-85090</wp:posOffset>
                </wp:positionH>
                <wp:positionV relativeFrom="paragraph">
                  <wp:posOffset>111125</wp:posOffset>
                </wp:positionV>
                <wp:extent cx="1131570" cy="781050"/>
                <wp:effectExtent l="0" t="0" r="11430" b="19050"/>
                <wp:wrapNone/>
                <wp:docPr id="36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1570" cy="781050"/>
                        </a:xfrm>
                        <a:prstGeom prst="rect">
                          <a:avLst/>
                        </a:prstGeom>
                        <a:solidFill>
                          <a:srgbClr val="FFFF00"/>
                        </a:solidFill>
                        <a:ln w="9525">
                          <a:solidFill>
                            <a:srgbClr val="000000"/>
                          </a:solidFill>
                          <a:miter lim="800000"/>
                          <a:headEnd/>
                          <a:tailEnd/>
                        </a:ln>
                      </wps:spPr>
                      <wps:txbx>
                        <w:txbxContent>
                          <w:p w14:paraId="1D430100" w14:textId="77777777" w:rsidR="00BF442A" w:rsidRDefault="00BF442A" w:rsidP="00D61906">
                            <w:pPr>
                              <w:rPr>
                                <w:b/>
                                <w:sz w:val="10"/>
                                <w:szCs w:val="10"/>
                              </w:rPr>
                            </w:pPr>
                          </w:p>
                          <w:p w14:paraId="2E8A3185" w14:textId="77777777" w:rsidR="00BF442A" w:rsidRDefault="00BF442A" w:rsidP="00D61906">
                            <w:pPr>
                              <w:rPr>
                                <w:b/>
                                <w:sz w:val="10"/>
                                <w:szCs w:val="10"/>
                              </w:rPr>
                            </w:pPr>
                          </w:p>
                          <w:p w14:paraId="069A90F7" w14:textId="77777777" w:rsidR="00BF442A" w:rsidRPr="008422EE" w:rsidRDefault="00BF442A" w:rsidP="008422EE">
                            <w:pPr>
                              <w:jc w:val="center"/>
                              <w:rPr>
                                <w:b/>
                                <w:szCs w:val="24"/>
                              </w:rPr>
                            </w:pPr>
                            <w:r w:rsidRPr="008422EE">
                              <w:rPr>
                                <w:b/>
                                <w:szCs w:val="24"/>
                              </w:rPr>
                              <w:t>VELIK POŽAR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EDE7D" id="Rectangle 27" o:spid="_x0000_s1040" style="position:absolute;margin-left:-6.7pt;margin-top:8.75pt;width:89.1pt;height:6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" fillcolor="yellow">
                <v:textbox>
                  <w:txbxContent>
                    <w:p w14:paraId="1D430100" w14:textId="77777777" w:rsidR="00BF442A" w:rsidRDefault="00BF442A" w:rsidP="00D61906">
                      <w:pPr>
                        <w:rPr>
                          <w:b/>
                          <w:sz w:val="10"/>
                          <w:szCs w:val="10"/>
                        </w:rPr>
                      </w:pPr>
                    </w:p>
                    <w:p w14:paraId="2E8A3185" w14:textId="77777777" w:rsidR="00BF442A" w:rsidRDefault="00BF442A" w:rsidP="00D61906">
                      <w:pPr>
                        <w:rPr>
                          <w:b/>
                          <w:sz w:val="10"/>
                          <w:szCs w:val="10"/>
                        </w:rPr>
                      </w:pPr>
                    </w:p>
                    <w:p w14:paraId="069A90F7" w14:textId="77777777" w:rsidR="00BF442A" w:rsidRPr="008422EE" w:rsidRDefault="00BF442A" w:rsidP="008422EE">
                      <w:pPr>
                        <w:jc w:val="center"/>
                        <w:rPr>
                          <w:b/>
                          <w:szCs w:val="24"/>
                        </w:rPr>
                      </w:pPr>
                      <w:r w:rsidRPr="008422EE">
                        <w:rPr>
                          <w:b/>
                          <w:szCs w:val="24"/>
                        </w:rPr>
                        <w:t>VELIK POŽAR</w:t>
                      </w:r>
                    </w:p>
                  </w:txbxContent>
                </v:textbox>
              </v:rect>
            </w:pict>
          </mc:Fallback>
        </mc:AlternateContent>
      </w:r>
    </w:p>
    <w:p w14:paraId="05B772C4" w14:textId="77777777" w:rsidR="009F3A3A" w:rsidRPr="00467EC0" w:rsidRDefault="009F3A3A" w:rsidP="00D61906">
      <w:pPr>
        <w:rPr>
          <w:i w:val="0"/>
        </w:rPr>
      </w:pPr>
    </w:p>
    <w:p w14:paraId="69BA7BA1" w14:textId="77777777" w:rsidR="009F3A3A" w:rsidRPr="00467EC0" w:rsidRDefault="009F3A3A" w:rsidP="00D61906">
      <w:pPr>
        <w:rPr>
          <w:i w:val="0"/>
        </w:rPr>
      </w:pPr>
    </w:p>
    <w:p w14:paraId="3225B2B2" w14:textId="77777777" w:rsidR="009F3A3A" w:rsidRPr="00467EC0" w:rsidRDefault="00485A5F" w:rsidP="00D61906">
      <w:pPr>
        <w:rPr>
          <w:i w:val="0"/>
        </w:rPr>
      </w:pPr>
      <w:r>
        <w:rPr>
          <w:i w:val="0"/>
          <w:noProof/>
        </w:rPr>
        <mc:AlternateContent>
          <mc:Choice Requires="wps">
            <w:drawing>
              <wp:anchor distT="0" distB="0" distL="114300" distR="114300" simplePos="0" relativeHeight="251682304" behindDoc="0" locked="0" layoutInCell="1" allowOverlap="1" wp14:anchorId="7D463979" wp14:editId="0A17D032">
                <wp:simplePos x="0" y="0"/>
                <wp:positionH relativeFrom="column">
                  <wp:posOffset>5137785</wp:posOffset>
                </wp:positionH>
                <wp:positionV relativeFrom="paragraph">
                  <wp:posOffset>78105</wp:posOffset>
                </wp:positionV>
                <wp:extent cx="223520" cy="1270"/>
                <wp:effectExtent l="0" t="76200" r="24130" b="93980"/>
                <wp:wrapNone/>
                <wp:docPr id="36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352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10FC29AB" id="AutoShape 32" o:spid="_x0000_s1026" type="#_x0000_t32" style="position:absolute;margin-left:404.55pt;margin-top:6.15pt;width:17.6pt;height:.1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">
                <v:stroke endarrow="block"/>
              </v:shape>
            </w:pict>
          </mc:Fallback>
        </mc:AlternateContent>
      </w:r>
      <w:r>
        <w:rPr>
          <w:i w:val="0"/>
          <w:noProof/>
        </w:rPr>
        <mc:AlternateContent>
          <mc:Choice Requires="wps">
            <w:drawing>
              <wp:anchor distT="4294967293" distB="4294967293" distL="114300" distR="114300" simplePos="0" relativeHeight="251675136" behindDoc="0" locked="0" layoutInCell="1" allowOverlap="1" wp14:anchorId="4E9ABDBE" wp14:editId="216E08FA">
                <wp:simplePos x="0" y="0"/>
                <wp:positionH relativeFrom="column">
                  <wp:posOffset>3791585</wp:posOffset>
                </wp:positionH>
                <wp:positionV relativeFrom="paragraph">
                  <wp:posOffset>79374</wp:posOffset>
                </wp:positionV>
                <wp:extent cx="238125" cy="0"/>
                <wp:effectExtent l="0" t="76200" r="9525" b="95250"/>
                <wp:wrapNone/>
                <wp:docPr id="36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57164FCC" id="AutoShape 34" o:spid="_x0000_s1026" type="#_x0000_t32" style="position:absolute;margin-left:298.55pt;margin-top:6.25pt;width:18.75pt;height:0;z-index:251675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sAMwIAAF8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">
                <v:stroke endarrow="block"/>
              </v:shape>
            </w:pict>
          </mc:Fallback>
        </mc:AlternateContent>
      </w:r>
      <w:r>
        <w:rPr>
          <w:i w:val="0"/>
          <w:noProof/>
        </w:rPr>
        <mc:AlternateContent>
          <mc:Choice Requires="wps">
            <w:drawing>
              <wp:anchor distT="0" distB="0" distL="114300" distR="114300" simplePos="0" relativeHeight="251680256" behindDoc="0" locked="0" layoutInCell="1" allowOverlap="1" wp14:anchorId="155B2854" wp14:editId="6526D942">
                <wp:simplePos x="0" y="0"/>
                <wp:positionH relativeFrom="column">
                  <wp:posOffset>2394585</wp:posOffset>
                </wp:positionH>
                <wp:positionV relativeFrom="paragraph">
                  <wp:posOffset>77470</wp:posOffset>
                </wp:positionV>
                <wp:extent cx="266700" cy="1905"/>
                <wp:effectExtent l="0" t="76200" r="19050" b="93345"/>
                <wp:wrapNone/>
                <wp:docPr id="36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5FD58183" id="AutoShape 35" o:spid="_x0000_s1026" type="#_x0000_t32" style="position:absolute;margin-left:188.55pt;margin-top:6.1pt;width:21pt;height:.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1AOg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">
                <v:stroke endarrow="block"/>
              </v:shape>
            </w:pict>
          </mc:Fallback>
        </mc:AlternateContent>
      </w:r>
      <w:r>
        <w:rPr>
          <w:i w:val="0"/>
          <w:noProof/>
        </w:rPr>
        <mc:AlternateContent>
          <mc:Choice Requires="wps">
            <w:drawing>
              <wp:anchor distT="0" distB="0" distL="114300" distR="114300" simplePos="0" relativeHeight="251674112" behindDoc="0" locked="0" layoutInCell="1" allowOverlap="1" wp14:anchorId="1E69A267" wp14:editId="558812B2">
                <wp:simplePos x="0" y="0"/>
                <wp:positionH relativeFrom="column">
                  <wp:posOffset>1046480</wp:posOffset>
                </wp:positionH>
                <wp:positionV relativeFrom="paragraph">
                  <wp:posOffset>75565</wp:posOffset>
                </wp:positionV>
                <wp:extent cx="208280" cy="1905"/>
                <wp:effectExtent l="0" t="76200" r="20320" b="93345"/>
                <wp:wrapNone/>
                <wp:docPr id="36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8280"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171EF79C" id="AutoShape 36" o:spid="_x0000_s1026" type="#_x0000_t32" style="position:absolute;margin-left:82.4pt;margin-top:5.95pt;width:16.4pt;height:.1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">
                <v:stroke endarrow="block"/>
              </v:shape>
            </w:pict>
          </mc:Fallback>
        </mc:AlternateContent>
      </w:r>
    </w:p>
    <w:p w14:paraId="6B451D05" w14:textId="77777777" w:rsidR="009F3A3A" w:rsidRPr="00467EC0" w:rsidRDefault="009F3A3A" w:rsidP="00D61906">
      <w:pPr>
        <w:rPr>
          <w:i w:val="0"/>
        </w:rPr>
      </w:pPr>
    </w:p>
    <w:p w14:paraId="55773829" w14:textId="77777777" w:rsidR="009F3A3A" w:rsidRPr="00467EC0" w:rsidRDefault="00485A5F" w:rsidP="00D61906">
      <w:pPr>
        <w:rPr>
          <w:i w:val="0"/>
        </w:rPr>
      </w:pPr>
      <w:r>
        <w:rPr>
          <w:i w:val="0"/>
          <w:noProof/>
        </w:rPr>
        <mc:AlternateContent>
          <mc:Choice Requires="wps">
            <w:drawing>
              <wp:anchor distT="0" distB="0" distL="114297" distR="114297" simplePos="0" relativeHeight="251678208" behindDoc="0" locked="0" layoutInCell="1" allowOverlap="1" wp14:anchorId="6042293A" wp14:editId="65348BDB">
                <wp:simplePos x="0" y="0"/>
                <wp:positionH relativeFrom="column">
                  <wp:posOffset>5426074</wp:posOffset>
                </wp:positionH>
                <wp:positionV relativeFrom="paragraph">
                  <wp:posOffset>81915</wp:posOffset>
                </wp:positionV>
                <wp:extent cx="0" cy="617855"/>
                <wp:effectExtent l="0" t="0" r="19050" b="29845"/>
                <wp:wrapNone/>
                <wp:docPr id="36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7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37336D5E" id="AutoShape 42" o:spid="_x0000_s1026" type="#_x0000_t32" style="position:absolute;margin-left:427.25pt;margin-top:6.45pt;width:0;height:48.65pt;z-index:251678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"/>
            </w:pict>
          </mc:Fallback>
        </mc:AlternateContent>
      </w:r>
    </w:p>
    <w:p w14:paraId="59B253BC" w14:textId="77777777" w:rsidR="009F3A3A" w:rsidRPr="00467EC0" w:rsidRDefault="009F3A3A" w:rsidP="00D61906">
      <w:pPr>
        <w:rPr>
          <w:i w:val="0"/>
        </w:rPr>
      </w:pPr>
    </w:p>
    <w:p w14:paraId="29434125" w14:textId="77777777" w:rsidR="009F3A3A" w:rsidRPr="00467EC0" w:rsidRDefault="009F3A3A" w:rsidP="00D61906">
      <w:pPr>
        <w:rPr>
          <w:i w:val="0"/>
        </w:rPr>
      </w:pPr>
    </w:p>
    <w:p w14:paraId="1426E6DC" w14:textId="77777777" w:rsidR="00F272BF" w:rsidRPr="00467EC0" w:rsidRDefault="00F272BF" w:rsidP="00D61906">
      <w:pPr>
        <w:rPr>
          <w:i w:val="0"/>
        </w:rPr>
      </w:pPr>
    </w:p>
    <w:p w14:paraId="3373452A" w14:textId="77777777" w:rsidR="00F272BF" w:rsidRPr="00F73C79" w:rsidRDefault="00F272BF" w:rsidP="00D61906">
      <w:pPr>
        <w:rPr>
          <w:i w:val="0"/>
          <w:sz w:val="16"/>
        </w:rPr>
      </w:pPr>
    </w:p>
    <w:p w14:paraId="68311B6C" w14:textId="77777777" w:rsidR="009F3A3A" w:rsidRPr="00467EC0" w:rsidRDefault="00CA32DA" w:rsidP="00467EC0">
      <w:pPr>
        <w:ind w:left="-284"/>
        <w:jc w:val="center"/>
        <w:rPr>
          <w:i w:val="0"/>
          <w:sz w:val="20"/>
        </w:rPr>
      </w:pPr>
      <w:r w:rsidRPr="00467EC0">
        <w:rPr>
          <w:rFonts w:ascii="Arial" w:hAnsi="Arial" w:cs="Arial"/>
          <w:i w:val="0"/>
          <w:iCs/>
          <w:sz w:val="20"/>
        </w:rPr>
        <w:t>Slika 2: Koncept odziva ob požaru v naravnem okolju</w:t>
      </w:r>
    </w:p>
    <w:p w14:paraId="467155D6" w14:textId="7E637DB0" w:rsidR="009F3A3A" w:rsidRPr="00F73C79" w:rsidRDefault="009F3A3A" w:rsidP="00F73C79">
      <w:pPr>
        <w:pStyle w:val="Naslov2"/>
        <w:rPr>
          <w:rStyle w:val="Poudarek"/>
          <w:rFonts w:ascii="Times New Roman" w:hAnsi="Times New Roman"/>
          <w:b/>
          <w:i/>
          <w:color w:val="auto"/>
        </w:rPr>
      </w:pPr>
      <w:bookmarkStart w:id="43" w:name="_Toc157585735"/>
      <w:r w:rsidRPr="00F73C79">
        <w:rPr>
          <w:rStyle w:val="Poudarek"/>
          <w:b/>
          <w:sz w:val="20"/>
        </w:rPr>
        <w:lastRenderedPageBreak/>
        <w:t>Uporaba načrta</w:t>
      </w:r>
      <w:bookmarkEnd w:id="43"/>
      <w:r w:rsidR="00E25067" w:rsidRPr="00F73C79">
        <w:rPr>
          <w:rStyle w:val="Poudarek"/>
          <w:b/>
          <w:sz w:val="20"/>
        </w:rPr>
        <w:t xml:space="preserve"> </w:t>
      </w:r>
    </w:p>
    <w:p w14:paraId="04F6C278" w14:textId="77777777" w:rsidR="009F3A3A" w:rsidRPr="00467EC0" w:rsidRDefault="009F3A3A" w:rsidP="00F73C79">
      <w:pPr>
        <w:spacing w:line="260" w:lineRule="exact"/>
      </w:pPr>
    </w:p>
    <w:p w14:paraId="098F3343" w14:textId="51BE8DC3" w:rsidR="00565FFD" w:rsidRPr="00467EC0" w:rsidRDefault="009F3A3A" w:rsidP="00F73C79">
      <w:pPr>
        <w:spacing w:line="240" w:lineRule="exact"/>
        <w:jc w:val="both"/>
        <w:rPr>
          <w:rFonts w:ascii="Arial" w:hAnsi="Arial" w:cs="Arial"/>
          <w:i w:val="0"/>
          <w:sz w:val="20"/>
        </w:rPr>
      </w:pPr>
      <w:r w:rsidRPr="00467EC0">
        <w:rPr>
          <w:rFonts w:ascii="Arial" w:hAnsi="Arial" w:cs="Arial"/>
          <w:i w:val="0"/>
          <w:sz w:val="20"/>
        </w:rPr>
        <w:t xml:space="preserve">Državni načrt zaščite in reševanja ob velikem požaru v naravnem okolju se </w:t>
      </w:r>
      <w:r w:rsidR="006E6777">
        <w:rPr>
          <w:rFonts w:ascii="Arial" w:hAnsi="Arial" w:cs="Arial"/>
          <w:i w:val="0"/>
          <w:sz w:val="20"/>
        </w:rPr>
        <w:t>začne uporabljati</w:t>
      </w:r>
      <w:r w:rsidR="00F73C79">
        <w:rPr>
          <w:rFonts w:ascii="Arial" w:hAnsi="Arial" w:cs="Arial"/>
          <w:i w:val="0"/>
          <w:sz w:val="20"/>
        </w:rPr>
        <w:t xml:space="preserve">, ko pride </w:t>
      </w:r>
      <w:r w:rsidRPr="00467EC0">
        <w:rPr>
          <w:rFonts w:ascii="Arial" w:hAnsi="Arial" w:cs="Arial"/>
          <w:i w:val="0"/>
          <w:sz w:val="20"/>
        </w:rPr>
        <w:t>do</w:t>
      </w:r>
      <w:r w:rsidR="00F90843" w:rsidRPr="00467EC0">
        <w:rPr>
          <w:rFonts w:ascii="Arial" w:hAnsi="Arial" w:cs="Arial"/>
          <w:i w:val="0"/>
          <w:sz w:val="20"/>
        </w:rPr>
        <w:t>:</w:t>
      </w:r>
    </w:p>
    <w:p w14:paraId="55AE579F" w14:textId="77777777" w:rsidR="00565FFD" w:rsidRPr="00467EC0" w:rsidRDefault="009A2163" w:rsidP="00F37059">
      <w:pPr>
        <w:pStyle w:val="Odstavekseznama"/>
        <w:numPr>
          <w:ilvl w:val="1"/>
          <w:numId w:val="11"/>
        </w:numPr>
        <w:tabs>
          <w:tab w:val="clear" w:pos="1440"/>
          <w:tab w:val="num" w:pos="851"/>
        </w:tabs>
        <w:spacing w:line="260" w:lineRule="exact"/>
        <w:ind w:left="284" w:hanging="284"/>
        <w:rPr>
          <w:rFonts w:ascii="Arial" w:hAnsi="Arial" w:cs="Arial"/>
          <w:i w:val="0"/>
          <w:sz w:val="20"/>
        </w:rPr>
      </w:pPr>
      <w:r w:rsidRPr="00467EC0">
        <w:rPr>
          <w:rFonts w:ascii="Arial" w:hAnsi="Arial" w:cs="Arial"/>
          <w:i w:val="0"/>
          <w:sz w:val="20"/>
        </w:rPr>
        <w:t>velikega požara v naravnem okolju</w:t>
      </w:r>
      <w:r w:rsidR="00F90843" w:rsidRPr="00467EC0">
        <w:rPr>
          <w:rFonts w:ascii="Arial" w:hAnsi="Arial" w:cs="Arial"/>
          <w:i w:val="0"/>
          <w:sz w:val="20"/>
        </w:rPr>
        <w:t xml:space="preserve"> a</w:t>
      </w:r>
      <w:r w:rsidRPr="00467EC0">
        <w:rPr>
          <w:rFonts w:ascii="Arial" w:hAnsi="Arial" w:cs="Arial"/>
          <w:i w:val="0"/>
          <w:sz w:val="20"/>
        </w:rPr>
        <w:t>li</w:t>
      </w:r>
    </w:p>
    <w:p w14:paraId="1C645724" w14:textId="77777777" w:rsidR="00565FFD" w:rsidRPr="00467EC0" w:rsidRDefault="009A2163" w:rsidP="00F37059">
      <w:pPr>
        <w:pStyle w:val="Odstavekseznama"/>
        <w:numPr>
          <w:ilvl w:val="1"/>
          <w:numId w:val="11"/>
        </w:numPr>
        <w:tabs>
          <w:tab w:val="clear" w:pos="1440"/>
          <w:tab w:val="num" w:pos="851"/>
        </w:tabs>
        <w:spacing w:line="260" w:lineRule="exact"/>
        <w:ind w:left="284" w:hanging="284"/>
        <w:jc w:val="both"/>
        <w:rPr>
          <w:rFonts w:ascii="Arial" w:hAnsi="Arial" w:cs="Arial"/>
          <w:i w:val="0"/>
          <w:sz w:val="20"/>
        </w:rPr>
      </w:pPr>
      <w:r w:rsidRPr="00467EC0">
        <w:rPr>
          <w:rFonts w:ascii="Arial" w:hAnsi="Arial" w:cs="Arial"/>
          <w:i w:val="0"/>
          <w:sz w:val="20"/>
        </w:rPr>
        <w:t>grozda požarov v naravnem okolju (sočasnega nastanka več požarov na širšem območju)</w:t>
      </w:r>
    </w:p>
    <w:p w14:paraId="506FB487" w14:textId="77777777" w:rsidR="004512A7" w:rsidRPr="003C276F" w:rsidRDefault="00F90843" w:rsidP="005C50C3">
      <w:pPr>
        <w:spacing w:line="260" w:lineRule="exact"/>
        <w:jc w:val="both"/>
        <w:rPr>
          <w:rFonts w:ascii="Arial" w:hAnsi="Arial" w:cs="Arial"/>
          <w:i w:val="0"/>
          <w:sz w:val="20"/>
        </w:rPr>
      </w:pPr>
      <w:r w:rsidRPr="003C276F">
        <w:rPr>
          <w:rFonts w:ascii="Arial" w:hAnsi="Arial" w:cs="Arial"/>
          <w:i w:val="0"/>
          <w:sz w:val="20"/>
        </w:rPr>
        <w:t xml:space="preserve">na območju </w:t>
      </w:r>
      <w:r w:rsidR="00896BE6" w:rsidRPr="003C276F">
        <w:rPr>
          <w:rFonts w:ascii="Arial" w:hAnsi="Arial" w:cs="Arial"/>
          <w:i w:val="0"/>
          <w:sz w:val="20"/>
        </w:rPr>
        <w:t>ene</w:t>
      </w:r>
      <w:r w:rsidRPr="003C276F">
        <w:rPr>
          <w:rFonts w:ascii="Arial" w:hAnsi="Arial" w:cs="Arial"/>
          <w:i w:val="0"/>
          <w:sz w:val="20"/>
        </w:rPr>
        <w:t xml:space="preserve"> ali več regij oziroma ko je aktiv</w:t>
      </w:r>
      <w:r w:rsidR="003C276F" w:rsidRPr="003C276F">
        <w:rPr>
          <w:rFonts w:ascii="Arial" w:hAnsi="Arial" w:cs="Arial"/>
          <w:i w:val="0"/>
          <w:sz w:val="20"/>
        </w:rPr>
        <w:t>i</w:t>
      </w:r>
      <w:r w:rsidRPr="003C276F">
        <w:rPr>
          <w:rFonts w:ascii="Arial" w:hAnsi="Arial" w:cs="Arial"/>
          <w:i w:val="0"/>
          <w:sz w:val="20"/>
        </w:rPr>
        <w:t>ranih (v požarih ali drugih nesrečah) več kot dve tretjini razpoložljivih gasilskih enot v gasilski regiji in je treba aktivirati še dodatne gasilske enote oziroma reševalne službe iz ene ali več regij.</w:t>
      </w:r>
      <w:r w:rsidR="00800B38" w:rsidRPr="003C276F">
        <w:rPr>
          <w:rFonts w:ascii="Arial" w:hAnsi="Arial" w:cs="Arial"/>
          <w:i w:val="0"/>
          <w:sz w:val="20"/>
        </w:rPr>
        <w:t xml:space="preserve"> </w:t>
      </w:r>
    </w:p>
    <w:p w14:paraId="686D7E93" w14:textId="77777777" w:rsidR="00BA5623" w:rsidRPr="00467EC0" w:rsidRDefault="00BA5623" w:rsidP="005C50C3">
      <w:pPr>
        <w:spacing w:line="260" w:lineRule="exact"/>
        <w:jc w:val="both"/>
        <w:rPr>
          <w:rFonts w:ascii="Arial" w:hAnsi="Arial" w:cs="Arial"/>
          <w:i w:val="0"/>
          <w:sz w:val="20"/>
        </w:rPr>
      </w:pPr>
    </w:p>
    <w:p w14:paraId="4B9DBDF2" w14:textId="224CA8A6" w:rsidR="00DC6A4B" w:rsidRPr="00467EC0" w:rsidRDefault="00DC6A4B" w:rsidP="005C50C3">
      <w:pPr>
        <w:spacing w:line="260" w:lineRule="exact"/>
        <w:jc w:val="both"/>
        <w:rPr>
          <w:rFonts w:ascii="Arial" w:hAnsi="Arial" w:cs="Arial"/>
          <w:i w:val="0"/>
          <w:sz w:val="20"/>
        </w:rPr>
      </w:pPr>
      <w:r w:rsidRPr="00467EC0">
        <w:rPr>
          <w:rFonts w:ascii="Arial" w:hAnsi="Arial" w:cs="Arial"/>
          <w:i w:val="0"/>
          <w:sz w:val="20"/>
        </w:rPr>
        <w:t>Pred</w:t>
      </w:r>
      <w:r w:rsidR="0090136B" w:rsidRPr="00467EC0">
        <w:rPr>
          <w:rFonts w:ascii="Arial" w:hAnsi="Arial" w:cs="Arial"/>
          <w:i w:val="0"/>
          <w:sz w:val="20"/>
        </w:rPr>
        <w:t xml:space="preserve"> </w:t>
      </w:r>
      <w:r w:rsidR="006E6777">
        <w:rPr>
          <w:rFonts w:ascii="Arial" w:hAnsi="Arial" w:cs="Arial"/>
          <w:i w:val="0"/>
          <w:sz w:val="20"/>
        </w:rPr>
        <w:t xml:space="preserve">tem </w:t>
      </w:r>
      <w:r w:rsidR="0090136B" w:rsidRPr="00467EC0">
        <w:rPr>
          <w:rFonts w:ascii="Arial" w:hAnsi="Arial" w:cs="Arial"/>
          <w:i w:val="0"/>
          <w:sz w:val="20"/>
        </w:rPr>
        <w:t xml:space="preserve"> </w:t>
      </w:r>
      <w:r w:rsidR="00070986" w:rsidRPr="00467EC0">
        <w:rPr>
          <w:rFonts w:ascii="Arial" w:hAnsi="Arial" w:cs="Arial"/>
          <w:i w:val="0"/>
          <w:sz w:val="20"/>
        </w:rPr>
        <w:t>s</w:t>
      </w:r>
      <w:r w:rsidR="00070986">
        <w:rPr>
          <w:rFonts w:ascii="Arial" w:hAnsi="Arial" w:cs="Arial"/>
          <w:i w:val="0"/>
          <w:sz w:val="20"/>
        </w:rPr>
        <w:t>e</w:t>
      </w:r>
      <w:r w:rsidR="0090136B" w:rsidRPr="00467EC0">
        <w:rPr>
          <w:rFonts w:ascii="Arial" w:hAnsi="Arial" w:cs="Arial"/>
          <w:i w:val="0"/>
          <w:sz w:val="20"/>
        </w:rPr>
        <w:t>,</w:t>
      </w:r>
      <w:r w:rsidR="00AC33DC" w:rsidRPr="00467EC0">
        <w:rPr>
          <w:rFonts w:ascii="Arial" w:hAnsi="Arial" w:cs="Arial"/>
          <w:i w:val="0"/>
          <w:sz w:val="20"/>
        </w:rPr>
        <w:t xml:space="preserve"> </w:t>
      </w:r>
      <w:r w:rsidR="00431F3D" w:rsidRPr="00467EC0">
        <w:rPr>
          <w:rFonts w:ascii="Arial" w:hAnsi="Arial" w:cs="Arial"/>
          <w:i w:val="0"/>
          <w:sz w:val="20"/>
        </w:rPr>
        <w:t>skladno</w:t>
      </w:r>
      <w:r w:rsidR="00AC33DC" w:rsidRPr="00467EC0">
        <w:rPr>
          <w:rFonts w:ascii="Arial" w:hAnsi="Arial" w:cs="Arial"/>
          <w:i w:val="0"/>
          <w:sz w:val="20"/>
        </w:rPr>
        <w:t xml:space="preserve"> z načelom postopnosti</w:t>
      </w:r>
      <w:r w:rsidR="004512A7" w:rsidRPr="00467EC0">
        <w:rPr>
          <w:rFonts w:ascii="Arial" w:hAnsi="Arial" w:cs="Arial"/>
          <w:i w:val="0"/>
          <w:sz w:val="20"/>
        </w:rPr>
        <w:t>,</w:t>
      </w:r>
      <w:r w:rsidR="00AC33DC" w:rsidRPr="00467EC0">
        <w:rPr>
          <w:rFonts w:ascii="Arial" w:hAnsi="Arial" w:cs="Arial"/>
          <w:i w:val="0"/>
          <w:sz w:val="20"/>
        </w:rPr>
        <w:t xml:space="preserve"> že </w:t>
      </w:r>
      <w:r w:rsidR="00070986">
        <w:rPr>
          <w:rFonts w:ascii="Arial" w:hAnsi="Arial" w:cs="Arial"/>
          <w:i w:val="0"/>
          <w:sz w:val="20"/>
        </w:rPr>
        <w:t>uporabljajo</w:t>
      </w:r>
      <w:r w:rsidR="0090136B" w:rsidRPr="00467EC0">
        <w:rPr>
          <w:rFonts w:ascii="Arial" w:hAnsi="Arial" w:cs="Arial"/>
          <w:i w:val="0"/>
          <w:sz w:val="20"/>
        </w:rPr>
        <w:t>:</w:t>
      </w:r>
    </w:p>
    <w:p w14:paraId="7D8CC002" w14:textId="77777777" w:rsidR="0090136B" w:rsidRPr="00467EC0" w:rsidRDefault="00DC6A4B" w:rsidP="00F37059">
      <w:pPr>
        <w:numPr>
          <w:ilvl w:val="0"/>
          <w:numId w:val="8"/>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sz w:val="20"/>
        </w:rPr>
        <w:t>občinski</w:t>
      </w:r>
      <w:r w:rsidR="0090136B" w:rsidRPr="00467EC0">
        <w:rPr>
          <w:rFonts w:ascii="Arial" w:hAnsi="Arial" w:cs="Arial"/>
          <w:i w:val="0"/>
          <w:sz w:val="20"/>
        </w:rPr>
        <w:t xml:space="preserve"> načrti zaščite in reševanja ali posamezni deli </w:t>
      </w:r>
      <w:r w:rsidRPr="00467EC0">
        <w:rPr>
          <w:rFonts w:ascii="Arial" w:hAnsi="Arial" w:cs="Arial"/>
          <w:i w:val="0"/>
          <w:sz w:val="20"/>
        </w:rPr>
        <w:t>občinskih</w:t>
      </w:r>
      <w:r w:rsidR="0090136B" w:rsidRPr="00467EC0">
        <w:rPr>
          <w:rFonts w:ascii="Arial" w:hAnsi="Arial" w:cs="Arial"/>
          <w:i w:val="0"/>
          <w:sz w:val="20"/>
        </w:rPr>
        <w:t xml:space="preserve"> načrtov zaščite in reševanja ob velikem požaru</w:t>
      </w:r>
      <w:r w:rsidR="00804292" w:rsidRPr="00467EC0">
        <w:rPr>
          <w:rFonts w:ascii="Arial" w:hAnsi="Arial" w:cs="Arial"/>
          <w:i w:val="0"/>
          <w:sz w:val="20"/>
        </w:rPr>
        <w:t xml:space="preserve"> v naravnem okolju na prizadetih območjih</w:t>
      </w:r>
      <w:r w:rsidR="0090136B" w:rsidRPr="00467EC0">
        <w:rPr>
          <w:rFonts w:ascii="Arial" w:hAnsi="Arial" w:cs="Arial"/>
          <w:i w:val="0"/>
          <w:sz w:val="20"/>
        </w:rPr>
        <w:t xml:space="preserve"> ter</w:t>
      </w:r>
    </w:p>
    <w:p w14:paraId="1BAEF76D" w14:textId="77777777" w:rsidR="0090136B" w:rsidRPr="00467EC0" w:rsidRDefault="00DC6A4B" w:rsidP="00F37059">
      <w:pPr>
        <w:numPr>
          <w:ilvl w:val="0"/>
          <w:numId w:val="8"/>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sz w:val="20"/>
        </w:rPr>
        <w:t xml:space="preserve">regijski </w:t>
      </w:r>
      <w:r w:rsidR="0090136B" w:rsidRPr="00467EC0">
        <w:rPr>
          <w:rFonts w:ascii="Arial" w:hAnsi="Arial" w:cs="Arial"/>
          <w:i w:val="0"/>
          <w:sz w:val="20"/>
        </w:rPr>
        <w:t xml:space="preserve">načrti zaščite in reševanja ali posamezni deli </w:t>
      </w:r>
      <w:r w:rsidRPr="00467EC0">
        <w:rPr>
          <w:rFonts w:ascii="Arial" w:hAnsi="Arial" w:cs="Arial"/>
          <w:i w:val="0"/>
          <w:sz w:val="20"/>
        </w:rPr>
        <w:t>regijskih</w:t>
      </w:r>
      <w:r w:rsidR="0090136B" w:rsidRPr="00467EC0">
        <w:rPr>
          <w:rFonts w:ascii="Arial" w:hAnsi="Arial" w:cs="Arial"/>
          <w:i w:val="0"/>
          <w:sz w:val="20"/>
        </w:rPr>
        <w:t xml:space="preserve"> načrtov zaščite in reševanja ob v</w:t>
      </w:r>
      <w:r w:rsidR="00804292" w:rsidRPr="00467EC0">
        <w:rPr>
          <w:rFonts w:ascii="Arial" w:hAnsi="Arial" w:cs="Arial"/>
          <w:i w:val="0"/>
          <w:sz w:val="20"/>
        </w:rPr>
        <w:t>elikem požaru v naravnem okolju na prizadetih območjih.</w:t>
      </w:r>
    </w:p>
    <w:p w14:paraId="2256DD40" w14:textId="77777777" w:rsidR="0090136B" w:rsidRPr="00467EC0" w:rsidRDefault="0090136B" w:rsidP="005C50C3">
      <w:pPr>
        <w:spacing w:line="260" w:lineRule="exact"/>
        <w:jc w:val="both"/>
        <w:rPr>
          <w:rFonts w:ascii="Arial" w:hAnsi="Arial" w:cs="Arial"/>
          <w:i w:val="0"/>
          <w:sz w:val="20"/>
        </w:rPr>
      </w:pPr>
    </w:p>
    <w:p w14:paraId="7972B31E" w14:textId="356F8C25" w:rsidR="005F7BF0" w:rsidRPr="00467EC0" w:rsidRDefault="00070986" w:rsidP="005C50C3">
      <w:pPr>
        <w:spacing w:line="260" w:lineRule="exact"/>
        <w:jc w:val="both"/>
        <w:rPr>
          <w:rFonts w:ascii="Arial" w:hAnsi="Arial" w:cs="Arial"/>
          <w:i w:val="0"/>
          <w:sz w:val="20"/>
        </w:rPr>
      </w:pPr>
      <w:r>
        <w:rPr>
          <w:rFonts w:ascii="Arial" w:hAnsi="Arial" w:cs="Arial"/>
          <w:i w:val="0"/>
          <w:sz w:val="20"/>
        </w:rPr>
        <w:t xml:space="preserve">Odločitev o začetku uporabe </w:t>
      </w:r>
      <w:r w:rsidR="00F73C79">
        <w:rPr>
          <w:rFonts w:ascii="Arial" w:hAnsi="Arial" w:cs="Arial"/>
          <w:i w:val="0"/>
          <w:sz w:val="20"/>
        </w:rPr>
        <w:t>d</w:t>
      </w:r>
      <w:r w:rsidRPr="00467EC0">
        <w:rPr>
          <w:rFonts w:ascii="Arial" w:hAnsi="Arial" w:cs="Arial"/>
          <w:i w:val="0"/>
          <w:sz w:val="20"/>
        </w:rPr>
        <w:t xml:space="preserve">ržavnega načrta </w:t>
      </w:r>
      <w:r>
        <w:rPr>
          <w:rFonts w:ascii="Arial" w:hAnsi="Arial" w:cs="Arial"/>
          <w:i w:val="0"/>
          <w:sz w:val="20"/>
        </w:rPr>
        <w:t xml:space="preserve">sprejme </w:t>
      </w:r>
      <w:r w:rsidR="00F90843" w:rsidRPr="00467EC0">
        <w:rPr>
          <w:rFonts w:ascii="Arial" w:hAnsi="Arial" w:cs="Arial"/>
          <w:i w:val="0"/>
          <w:sz w:val="20"/>
        </w:rPr>
        <w:t>Poveljnik C</w:t>
      </w:r>
      <w:r w:rsidR="00FD4C49" w:rsidRPr="00467EC0">
        <w:rPr>
          <w:rFonts w:ascii="Arial" w:hAnsi="Arial" w:cs="Arial"/>
          <w:i w:val="0"/>
          <w:sz w:val="20"/>
        </w:rPr>
        <w:t>Z</w:t>
      </w:r>
      <w:r w:rsidR="00F90843" w:rsidRPr="00467EC0">
        <w:rPr>
          <w:rFonts w:ascii="Arial" w:hAnsi="Arial" w:cs="Arial"/>
          <w:i w:val="0"/>
          <w:sz w:val="20"/>
        </w:rPr>
        <w:t xml:space="preserve"> RS na podlagi ocene stanja, zahtev prizadetih občin in regij ter ocene razvoja razmer (širitev požara)</w:t>
      </w:r>
      <w:r>
        <w:rPr>
          <w:rFonts w:ascii="Arial" w:hAnsi="Arial" w:cs="Arial"/>
          <w:i w:val="0"/>
          <w:sz w:val="20"/>
        </w:rPr>
        <w:t>.</w:t>
      </w:r>
      <w:r w:rsidR="00F90843" w:rsidRPr="00467EC0">
        <w:rPr>
          <w:rFonts w:ascii="Arial" w:hAnsi="Arial" w:cs="Arial"/>
          <w:i w:val="0"/>
          <w:sz w:val="20"/>
        </w:rPr>
        <w:t xml:space="preserve"> . </w:t>
      </w:r>
      <w:r w:rsidR="009F3A3A" w:rsidRPr="00467EC0">
        <w:rPr>
          <w:rFonts w:ascii="Arial" w:hAnsi="Arial" w:cs="Arial"/>
          <w:i w:val="0"/>
          <w:sz w:val="20"/>
        </w:rPr>
        <w:t xml:space="preserve">Predlog za </w:t>
      </w:r>
      <w:r w:rsidR="00A767EF">
        <w:rPr>
          <w:rFonts w:ascii="Arial" w:hAnsi="Arial" w:cs="Arial"/>
          <w:i w:val="0"/>
          <w:sz w:val="20"/>
        </w:rPr>
        <w:t xml:space="preserve"> uporabo</w:t>
      </w:r>
      <w:r w:rsidR="00A767EF" w:rsidRPr="00467EC0">
        <w:rPr>
          <w:rFonts w:ascii="Arial" w:hAnsi="Arial" w:cs="Arial"/>
          <w:i w:val="0"/>
          <w:sz w:val="20"/>
        </w:rPr>
        <w:t xml:space="preserve"> </w:t>
      </w:r>
      <w:r w:rsidR="009F3A3A" w:rsidRPr="00467EC0">
        <w:rPr>
          <w:rFonts w:ascii="Arial" w:hAnsi="Arial" w:cs="Arial"/>
          <w:i w:val="0"/>
          <w:sz w:val="20"/>
        </w:rPr>
        <w:t>državnega načrta lahko poda</w:t>
      </w:r>
      <w:r w:rsidR="00B873E5">
        <w:rPr>
          <w:rFonts w:ascii="Arial" w:hAnsi="Arial" w:cs="Arial"/>
          <w:i w:val="0"/>
          <w:sz w:val="20"/>
        </w:rPr>
        <w:t xml:space="preserve"> tudi</w:t>
      </w:r>
      <w:r w:rsidR="009F3A3A" w:rsidRPr="00467EC0">
        <w:rPr>
          <w:rFonts w:ascii="Arial" w:hAnsi="Arial" w:cs="Arial"/>
          <w:i w:val="0"/>
          <w:sz w:val="20"/>
        </w:rPr>
        <w:t xml:space="preserve"> poveljnik </w:t>
      </w:r>
      <w:r w:rsidR="00183975">
        <w:rPr>
          <w:rFonts w:ascii="Arial" w:hAnsi="Arial" w:cs="Arial"/>
          <w:i w:val="0"/>
          <w:sz w:val="20"/>
        </w:rPr>
        <w:t>GZS</w:t>
      </w:r>
      <w:r w:rsidR="00F90843" w:rsidRPr="00467EC0">
        <w:rPr>
          <w:rFonts w:ascii="Arial" w:hAnsi="Arial" w:cs="Arial"/>
          <w:i w:val="0"/>
          <w:sz w:val="20"/>
        </w:rPr>
        <w:t>.</w:t>
      </w:r>
      <w:r w:rsidR="009F3A3A" w:rsidRPr="00467EC0">
        <w:rPr>
          <w:rFonts w:ascii="Arial" w:hAnsi="Arial" w:cs="Arial"/>
          <w:i w:val="0"/>
          <w:sz w:val="20"/>
        </w:rPr>
        <w:t xml:space="preserve"> </w:t>
      </w:r>
      <w:r w:rsidR="00F90843" w:rsidRPr="00467EC0">
        <w:rPr>
          <w:rFonts w:ascii="Arial" w:hAnsi="Arial" w:cs="Arial"/>
          <w:i w:val="0"/>
          <w:sz w:val="20"/>
        </w:rPr>
        <w:t>O</w:t>
      </w:r>
      <w:r w:rsidR="009F3A3A" w:rsidRPr="00467EC0">
        <w:rPr>
          <w:rFonts w:ascii="Arial" w:hAnsi="Arial" w:cs="Arial"/>
          <w:i w:val="0"/>
          <w:sz w:val="20"/>
        </w:rPr>
        <w:t xml:space="preserve">dločitev o </w:t>
      </w:r>
      <w:r w:rsidR="00B873E5">
        <w:rPr>
          <w:rFonts w:ascii="Arial" w:hAnsi="Arial" w:cs="Arial"/>
          <w:i w:val="0"/>
          <w:sz w:val="20"/>
        </w:rPr>
        <w:t>uporab</w:t>
      </w:r>
      <w:r w:rsidR="00FB57E6">
        <w:rPr>
          <w:rFonts w:ascii="Arial" w:hAnsi="Arial" w:cs="Arial"/>
          <w:i w:val="0"/>
          <w:sz w:val="20"/>
        </w:rPr>
        <w:t>i</w:t>
      </w:r>
      <w:r w:rsidR="00B873E5" w:rsidRPr="00467EC0">
        <w:rPr>
          <w:rFonts w:ascii="Arial" w:hAnsi="Arial" w:cs="Arial"/>
          <w:i w:val="0"/>
          <w:sz w:val="20"/>
        </w:rPr>
        <w:t xml:space="preserve"> </w:t>
      </w:r>
      <w:r w:rsidR="009F3A3A" w:rsidRPr="00467EC0">
        <w:rPr>
          <w:rFonts w:ascii="Arial" w:hAnsi="Arial" w:cs="Arial"/>
          <w:i w:val="0"/>
          <w:sz w:val="20"/>
        </w:rPr>
        <w:t xml:space="preserve">državnega načrta sprejme poveljnik </w:t>
      </w:r>
      <w:r w:rsidR="003101F4" w:rsidRPr="00467EC0">
        <w:rPr>
          <w:rFonts w:ascii="Arial" w:hAnsi="Arial" w:cs="Arial"/>
          <w:i w:val="0"/>
          <w:sz w:val="20"/>
        </w:rPr>
        <w:t>C</w:t>
      </w:r>
      <w:r w:rsidR="00FD4C49" w:rsidRPr="00467EC0">
        <w:rPr>
          <w:rFonts w:ascii="Arial" w:hAnsi="Arial" w:cs="Arial"/>
          <w:i w:val="0"/>
          <w:sz w:val="20"/>
        </w:rPr>
        <w:t>Z</w:t>
      </w:r>
      <w:r w:rsidR="003101F4" w:rsidRPr="00467EC0">
        <w:rPr>
          <w:rFonts w:ascii="Arial" w:hAnsi="Arial" w:cs="Arial"/>
          <w:i w:val="0"/>
          <w:sz w:val="20"/>
        </w:rPr>
        <w:t xml:space="preserve"> </w:t>
      </w:r>
      <w:r w:rsidR="009F3A3A" w:rsidRPr="00467EC0">
        <w:rPr>
          <w:rFonts w:ascii="Arial" w:hAnsi="Arial" w:cs="Arial"/>
          <w:i w:val="0"/>
          <w:sz w:val="20"/>
        </w:rPr>
        <w:t xml:space="preserve">RS. </w:t>
      </w:r>
    </w:p>
    <w:p w14:paraId="404E820E" w14:textId="77777777" w:rsidR="005F7BF0" w:rsidRDefault="005F7BF0" w:rsidP="005C50C3">
      <w:pPr>
        <w:spacing w:line="260" w:lineRule="exact"/>
        <w:jc w:val="both"/>
        <w:rPr>
          <w:rFonts w:ascii="Arial" w:hAnsi="Arial" w:cs="Arial"/>
          <w:i w:val="0"/>
          <w:sz w:val="20"/>
        </w:rPr>
      </w:pPr>
    </w:p>
    <w:p w14:paraId="1C5D6393" w14:textId="6BBE5AF8" w:rsidR="00794FA9" w:rsidRDefault="00794FA9" w:rsidP="005C50C3">
      <w:pPr>
        <w:spacing w:line="260" w:lineRule="exact"/>
        <w:jc w:val="both"/>
        <w:rPr>
          <w:rFonts w:ascii="Arial" w:hAnsi="Arial" w:cs="Arial"/>
          <w:i w:val="0"/>
          <w:sz w:val="20"/>
        </w:rPr>
      </w:pPr>
      <w:r w:rsidRPr="00032175">
        <w:rPr>
          <w:rFonts w:ascii="Arial" w:hAnsi="Arial" w:cs="Arial"/>
          <w:i w:val="0"/>
          <w:sz w:val="20"/>
        </w:rPr>
        <w:t>Ko se začne uporabljati</w:t>
      </w:r>
      <w:r w:rsidR="00F73C79">
        <w:rPr>
          <w:rFonts w:ascii="Arial" w:hAnsi="Arial" w:cs="Arial"/>
          <w:i w:val="0"/>
          <w:sz w:val="20"/>
        </w:rPr>
        <w:t xml:space="preserve"> ta</w:t>
      </w:r>
      <w:r w:rsidRPr="00032175">
        <w:rPr>
          <w:rFonts w:ascii="Arial" w:hAnsi="Arial" w:cs="Arial"/>
          <w:i w:val="0"/>
          <w:sz w:val="20"/>
        </w:rPr>
        <w:t xml:space="preserve"> državni načrt, se začne upora</w:t>
      </w:r>
      <w:r w:rsidR="008C0674">
        <w:rPr>
          <w:rFonts w:ascii="Arial" w:hAnsi="Arial" w:cs="Arial"/>
          <w:i w:val="0"/>
          <w:sz w:val="20"/>
        </w:rPr>
        <w:t>bljati tudi načrt dejavnosti SV.</w:t>
      </w:r>
    </w:p>
    <w:p w14:paraId="14AAF179" w14:textId="77777777" w:rsidR="00794FA9" w:rsidRPr="00467EC0" w:rsidRDefault="00794FA9" w:rsidP="005C50C3">
      <w:pPr>
        <w:spacing w:line="260" w:lineRule="exact"/>
        <w:jc w:val="both"/>
        <w:rPr>
          <w:rFonts w:ascii="Arial" w:hAnsi="Arial" w:cs="Arial"/>
          <w:i w:val="0"/>
          <w:sz w:val="20"/>
        </w:rPr>
      </w:pPr>
    </w:p>
    <w:p w14:paraId="1EE02C2E" w14:textId="77777777" w:rsidR="009F3A3A" w:rsidRPr="00467EC0" w:rsidRDefault="009F3A3A" w:rsidP="005C50C3">
      <w:pPr>
        <w:spacing w:line="260" w:lineRule="exact"/>
        <w:jc w:val="both"/>
        <w:rPr>
          <w:rFonts w:ascii="Arial" w:hAnsi="Arial" w:cs="Arial"/>
          <w:i w:val="0"/>
          <w:sz w:val="20"/>
        </w:rPr>
      </w:pPr>
      <w:r w:rsidRPr="00467EC0">
        <w:rPr>
          <w:rFonts w:ascii="Arial" w:hAnsi="Arial" w:cs="Arial"/>
          <w:i w:val="0"/>
          <w:sz w:val="20"/>
        </w:rPr>
        <w:t xml:space="preserve">Ko prenehajo razlogi za uporabo </w:t>
      </w:r>
      <w:r w:rsidRPr="001775DD">
        <w:rPr>
          <w:rFonts w:ascii="Arial" w:hAnsi="Arial" w:cs="Arial"/>
          <w:i w:val="0"/>
          <w:sz w:val="20"/>
        </w:rPr>
        <w:t>državnega</w:t>
      </w:r>
      <w:r w:rsidRPr="00467EC0">
        <w:rPr>
          <w:rFonts w:ascii="Arial" w:hAnsi="Arial" w:cs="Arial"/>
          <w:i w:val="0"/>
          <w:sz w:val="20"/>
        </w:rPr>
        <w:t xml:space="preserve"> načrta,</w:t>
      </w:r>
      <w:r w:rsidR="003101F4" w:rsidRPr="00467EC0">
        <w:rPr>
          <w:rFonts w:ascii="Arial" w:hAnsi="Arial" w:cs="Arial"/>
          <w:i w:val="0"/>
          <w:sz w:val="20"/>
        </w:rPr>
        <w:t xml:space="preserve"> </w:t>
      </w:r>
      <w:r w:rsidRPr="00467EC0">
        <w:rPr>
          <w:rFonts w:ascii="Arial" w:hAnsi="Arial" w:cs="Arial"/>
          <w:i w:val="0"/>
          <w:sz w:val="20"/>
        </w:rPr>
        <w:t>odločitev o</w:t>
      </w:r>
      <w:r w:rsidR="005F7BF0" w:rsidRPr="00467EC0">
        <w:rPr>
          <w:rFonts w:ascii="Arial" w:hAnsi="Arial" w:cs="Arial"/>
          <w:i w:val="0"/>
          <w:sz w:val="20"/>
        </w:rPr>
        <w:t xml:space="preserve"> </w:t>
      </w:r>
      <w:r w:rsidRPr="00467EC0">
        <w:rPr>
          <w:rFonts w:ascii="Arial" w:hAnsi="Arial" w:cs="Arial"/>
          <w:i w:val="0"/>
          <w:sz w:val="20"/>
        </w:rPr>
        <w:t>tem prav tako</w:t>
      </w:r>
      <w:r w:rsidR="005F7BF0" w:rsidRPr="00467EC0">
        <w:rPr>
          <w:rFonts w:ascii="Arial" w:hAnsi="Arial" w:cs="Arial"/>
          <w:i w:val="0"/>
          <w:sz w:val="20"/>
        </w:rPr>
        <w:t xml:space="preserve"> s sklepom</w:t>
      </w:r>
      <w:r w:rsidRPr="00467EC0">
        <w:rPr>
          <w:rFonts w:ascii="Arial" w:hAnsi="Arial" w:cs="Arial"/>
          <w:i w:val="0"/>
          <w:sz w:val="20"/>
        </w:rPr>
        <w:t xml:space="preserve"> sprejme poveljnik </w:t>
      </w:r>
      <w:r w:rsidR="003101F4" w:rsidRPr="00467EC0">
        <w:rPr>
          <w:rFonts w:ascii="Arial" w:hAnsi="Arial" w:cs="Arial"/>
          <w:i w:val="0"/>
          <w:sz w:val="20"/>
        </w:rPr>
        <w:t>C</w:t>
      </w:r>
      <w:r w:rsidR="00FD4C49" w:rsidRPr="00467EC0">
        <w:rPr>
          <w:rFonts w:ascii="Arial" w:hAnsi="Arial" w:cs="Arial"/>
          <w:i w:val="0"/>
          <w:sz w:val="20"/>
        </w:rPr>
        <w:t>Z</w:t>
      </w:r>
      <w:r w:rsidR="003101F4" w:rsidRPr="00467EC0">
        <w:rPr>
          <w:rFonts w:ascii="Arial" w:hAnsi="Arial" w:cs="Arial"/>
          <w:i w:val="0"/>
          <w:sz w:val="20"/>
        </w:rPr>
        <w:t xml:space="preserve"> </w:t>
      </w:r>
      <w:r w:rsidRPr="00467EC0">
        <w:rPr>
          <w:rFonts w:ascii="Arial" w:hAnsi="Arial" w:cs="Arial"/>
          <w:i w:val="0"/>
          <w:sz w:val="20"/>
        </w:rPr>
        <w:t>RS.</w:t>
      </w:r>
    </w:p>
    <w:p w14:paraId="190B9311" w14:textId="77777777" w:rsidR="00A363DE" w:rsidRPr="00467EC0" w:rsidRDefault="00A363DE" w:rsidP="005C50C3">
      <w:pPr>
        <w:spacing w:line="260" w:lineRule="exact"/>
        <w:jc w:val="both"/>
        <w:rPr>
          <w:rFonts w:ascii="Arial" w:hAnsi="Arial" w:cs="Arial"/>
          <w:i w:val="0"/>
          <w:sz w:val="20"/>
        </w:rPr>
      </w:pPr>
    </w:p>
    <w:p w14:paraId="6C15A90C" w14:textId="77777777" w:rsidR="009F3A3A" w:rsidRPr="00467EC0" w:rsidRDefault="009F3A3A" w:rsidP="005C50C3">
      <w:pPr>
        <w:pStyle w:val="DODATKI"/>
        <w:tabs>
          <w:tab w:val="left" w:pos="426"/>
          <w:tab w:val="left" w:pos="709"/>
          <w:tab w:val="left" w:pos="851"/>
          <w:tab w:val="left" w:pos="1134"/>
        </w:tabs>
        <w:spacing w:line="260" w:lineRule="exact"/>
        <w:rPr>
          <w:rFonts w:ascii="Arial" w:hAnsi="Arial" w:cs="Arial"/>
          <w:b w:val="0"/>
          <w:i w:val="0"/>
          <w:color w:val="auto"/>
          <w:sz w:val="20"/>
        </w:rPr>
      </w:pPr>
      <w:r w:rsidRPr="00467EC0">
        <w:rPr>
          <w:rFonts w:ascii="Arial" w:hAnsi="Arial" w:cs="Arial"/>
          <w:b w:val="0"/>
          <w:i w:val="0"/>
          <w:color w:val="auto"/>
          <w:sz w:val="20"/>
        </w:rPr>
        <w:t xml:space="preserve">D </w:t>
      </w:r>
      <w:r w:rsidR="001E6AE2" w:rsidRPr="00467EC0">
        <w:rPr>
          <w:rFonts w:ascii="Arial" w:hAnsi="Arial" w:cs="Arial"/>
          <w:b w:val="0"/>
          <w:i w:val="0"/>
          <w:color w:val="auto"/>
          <w:sz w:val="20"/>
        </w:rPr>
        <w:t>–</w:t>
      </w:r>
      <w:r w:rsidRPr="00467EC0">
        <w:rPr>
          <w:rFonts w:ascii="Arial" w:hAnsi="Arial" w:cs="Arial"/>
          <w:b w:val="0"/>
          <w:i w:val="0"/>
          <w:color w:val="auto"/>
          <w:sz w:val="20"/>
        </w:rPr>
        <w:t xml:space="preserve"> 19</w:t>
      </w:r>
      <w:r w:rsidRPr="00467EC0">
        <w:rPr>
          <w:rFonts w:ascii="Arial" w:hAnsi="Arial" w:cs="Arial"/>
          <w:b w:val="0"/>
          <w:i w:val="0"/>
          <w:color w:val="auto"/>
          <w:sz w:val="20"/>
        </w:rPr>
        <w:tab/>
      </w:r>
      <w:r w:rsidR="005C50C3" w:rsidRPr="00467EC0">
        <w:rPr>
          <w:rFonts w:ascii="Arial" w:hAnsi="Arial" w:cs="Arial"/>
          <w:b w:val="0"/>
          <w:i w:val="0"/>
          <w:color w:val="auto"/>
          <w:sz w:val="20"/>
        </w:rPr>
        <w:tab/>
      </w:r>
      <w:r w:rsidRPr="00467EC0">
        <w:rPr>
          <w:rFonts w:ascii="Arial" w:hAnsi="Arial" w:cs="Arial"/>
          <w:b w:val="0"/>
          <w:i w:val="0"/>
          <w:color w:val="auto"/>
          <w:sz w:val="20"/>
        </w:rPr>
        <w:t xml:space="preserve">Vzorec sklepa o aktiviranju državnega načrta ZiR ob nesreči </w:t>
      </w:r>
    </w:p>
    <w:p w14:paraId="16032234" w14:textId="77777777" w:rsidR="009F3A3A" w:rsidRPr="00467EC0" w:rsidRDefault="009F3A3A" w:rsidP="005C50C3">
      <w:pPr>
        <w:pStyle w:val="DODATKI"/>
        <w:tabs>
          <w:tab w:val="left" w:pos="426"/>
          <w:tab w:val="left" w:pos="709"/>
          <w:tab w:val="left" w:pos="851"/>
          <w:tab w:val="left" w:pos="1134"/>
          <w:tab w:val="left" w:pos="1418"/>
        </w:tabs>
        <w:spacing w:line="260" w:lineRule="exact"/>
        <w:rPr>
          <w:rFonts w:ascii="Arial" w:hAnsi="Arial" w:cs="Arial"/>
          <w:b w:val="0"/>
          <w:i w:val="0"/>
          <w:color w:val="auto"/>
          <w:sz w:val="20"/>
        </w:rPr>
      </w:pPr>
      <w:r w:rsidRPr="00467EC0">
        <w:rPr>
          <w:rFonts w:ascii="Arial" w:hAnsi="Arial" w:cs="Arial"/>
          <w:b w:val="0"/>
          <w:i w:val="0"/>
          <w:color w:val="auto"/>
          <w:sz w:val="20"/>
        </w:rPr>
        <w:t xml:space="preserve">D </w:t>
      </w:r>
      <w:r w:rsidR="001E6AE2" w:rsidRPr="00467EC0">
        <w:rPr>
          <w:rFonts w:ascii="Arial" w:hAnsi="Arial" w:cs="Arial"/>
          <w:b w:val="0"/>
          <w:i w:val="0"/>
          <w:color w:val="auto"/>
          <w:sz w:val="20"/>
        </w:rPr>
        <w:t>–</w:t>
      </w:r>
      <w:r w:rsidRPr="00467EC0">
        <w:rPr>
          <w:rFonts w:ascii="Arial" w:hAnsi="Arial" w:cs="Arial"/>
          <w:b w:val="0"/>
          <w:i w:val="0"/>
          <w:color w:val="auto"/>
          <w:sz w:val="20"/>
        </w:rPr>
        <w:t xml:space="preserve"> 20</w:t>
      </w:r>
      <w:r w:rsidRPr="00467EC0">
        <w:rPr>
          <w:rFonts w:ascii="Arial" w:hAnsi="Arial" w:cs="Arial"/>
          <w:b w:val="0"/>
          <w:i w:val="0"/>
          <w:color w:val="auto"/>
          <w:sz w:val="20"/>
        </w:rPr>
        <w:tab/>
      </w:r>
      <w:r w:rsidR="005C50C3" w:rsidRPr="00467EC0">
        <w:rPr>
          <w:rFonts w:ascii="Arial" w:hAnsi="Arial" w:cs="Arial"/>
          <w:b w:val="0"/>
          <w:i w:val="0"/>
          <w:color w:val="auto"/>
          <w:sz w:val="20"/>
        </w:rPr>
        <w:tab/>
      </w:r>
      <w:r w:rsidRPr="00467EC0">
        <w:rPr>
          <w:rFonts w:ascii="Arial" w:hAnsi="Arial" w:cs="Arial"/>
          <w:b w:val="0"/>
          <w:i w:val="0"/>
          <w:color w:val="auto"/>
          <w:sz w:val="20"/>
        </w:rPr>
        <w:t xml:space="preserve">Vzorec sklepa o preklicu izvajanja zaščitnih ukrepov in nalog ZRP </w:t>
      </w:r>
    </w:p>
    <w:p w14:paraId="1143EDA6" w14:textId="2AE5167F" w:rsidR="00090275" w:rsidRDefault="00090275" w:rsidP="00E25067">
      <w:pPr>
        <w:spacing w:line="260" w:lineRule="exact"/>
        <w:ind w:left="284" w:hanging="284"/>
        <w:rPr>
          <w:rFonts w:ascii="Arial" w:hAnsi="Arial" w:cs="Arial"/>
          <w:b/>
          <w:bCs/>
          <w:i w:val="0"/>
          <w:color w:val="000000" w:themeColor="text1"/>
          <w:szCs w:val="24"/>
        </w:rPr>
      </w:pPr>
    </w:p>
    <w:p w14:paraId="7600BB17" w14:textId="77777777" w:rsidR="005C50C3" w:rsidRPr="00E25067" w:rsidRDefault="005C50C3" w:rsidP="00E25067">
      <w:pPr>
        <w:spacing w:line="260" w:lineRule="exact"/>
        <w:ind w:left="284" w:hanging="284"/>
        <w:rPr>
          <w:rFonts w:ascii="Arial" w:hAnsi="Arial" w:cs="Arial"/>
          <w:b/>
          <w:bCs/>
          <w:i w:val="0"/>
          <w:color w:val="000000" w:themeColor="text1"/>
          <w:szCs w:val="24"/>
        </w:rPr>
      </w:pPr>
    </w:p>
    <w:p w14:paraId="15164DA1" w14:textId="00B4C346" w:rsidR="009F3A3A" w:rsidRPr="00E25067" w:rsidRDefault="00EE4C23" w:rsidP="00E25067">
      <w:pPr>
        <w:pStyle w:val="Naslov1"/>
        <w:spacing w:before="0" w:after="0" w:line="260" w:lineRule="exact"/>
        <w:ind w:left="284" w:hanging="284"/>
        <w:jc w:val="both"/>
        <w:rPr>
          <w:rFonts w:cs="Arial"/>
          <w:i w:val="0"/>
          <w:color w:val="000000" w:themeColor="text1"/>
          <w:sz w:val="24"/>
          <w:szCs w:val="24"/>
        </w:rPr>
      </w:pPr>
      <w:bookmarkStart w:id="44" w:name="_Toc157585736"/>
      <w:r w:rsidRPr="00E25067">
        <w:rPr>
          <w:rFonts w:cs="Arial"/>
          <w:i w:val="0"/>
          <w:color w:val="000000" w:themeColor="text1"/>
          <w:sz w:val="24"/>
          <w:szCs w:val="24"/>
        </w:rPr>
        <w:t xml:space="preserve">SILE IN SREDSTVA ZA </w:t>
      </w:r>
      <w:r w:rsidR="00AE238D" w:rsidRPr="00E25067">
        <w:rPr>
          <w:rFonts w:cs="Arial"/>
          <w:i w:val="0"/>
          <w:color w:val="000000" w:themeColor="text1"/>
          <w:sz w:val="24"/>
          <w:szCs w:val="24"/>
        </w:rPr>
        <w:t xml:space="preserve">ZAŠČITO, REŠEVANJE IN POMOČ </w:t>
      </w:r>
      <w:r w:rsidRPr="00E25067">
        <w:rPr>
          <w:rFonts w:cs="Arial"/>
          <w:i w:val="0"/>
          <w:color w:val="000000" w:themeColor="text1"/>
          <w:sz w:val="24"/>
          <w:szCs w:val="24"/>
        </w:rPr>
        <w:t>TER</w:t>
      </w:r>
      <w:r w:rsidR="009F3A3A" w:rsidRPr="00E25067">
        <w:rPr>
          <w:rFonts w:cs="Arial"/>
          <w:i w:val="0"/>
          <w:color w:val="000000" w:themeColor="text1"/>
          <w:sz w:val="24"/>
          <w:szCs w:val="24"/>
        </w:rPr>
        <w:t xml:space="preserve"> VIRI ZA</w:t>
      </w:r>
      <w:r w:rsidR="00E25067">
        <w:rPr>
          <w:rFonts w:cs="Arial"/>
          <w:i w:val="0"/>
          <w:color w:val="000000" w:themeColor="text1"/>
          <w:sz w:val="24"/>
          <w:szCs w:val="24"/>
        </w:rPr>
        <w:t xml:space="preserve">  </w:t>
      </w:r>
      <w:r w:rsidR="009F3A3A" w:rsidRPr="00E25067">
        <w:rPr>
          <w:rFonts w:cs="Arial"/>
          <w:i w:val="0"/>
          <w:color w:val="000000" w:themeColor="text1"/>
          <w:sz w:val="24"/>
          <w:szCs w:val="24"/>
        </w:rPr>
        <w:t>IZVAJANJE NAČRTA</w:t>
      </w:r>
      <w:bookmarkEnd w:id="44"/>
    </w:p>
    <w:p w14:paraId="13ACDF1A" w14:textId="77777777" w:rsidR="001D4FE5" w:rsidRPr="00467EC0" w:rsidRDefault="001D4FE5" w:rsidP="005C50C3">
      <w:pPr>
        <w:spacing w:line="260" w:lineRule="exact"/>
        <w:rPr>
          <w:rFonts w:ascii="Arial" w:hAnsi="Arial" w:cs="Arial"/>
          <w:i w:val="0"/>
          <w:sz w:val="20"/>
        </w:rPr>
      </w:pPr>
    </w:p>
    <w:p w14:paraId="69F7921A" w14:textId="31B40C8D" w:rsidR="009F3A3A" w:rsidRPr="00CF7236" w:rsidRDefault="00675622" w:rsidP="00F73C79">
      <w:pPr>
        <w:pStyle w:val="Naslov2"/>
        <w:rPr>
          <w:rStyle w:val="Poudarek"/>
          <w:rFonts w:ascii="Times New Roman" w:hAnsi="Times New Roman"/>
          <w:b/>
          <w:i/>
          <w:color w:val="auto"/>
        </w:rPr>
      </w:pPr>
      <w:bookmarkStart w:id="45" w:name="_Toc157585737"/>
      <w:r w:rsidRPr="00F73C79">
        <w:rPr>
          <w:rStyle w:val="Poudarek"/>
          <w:b/>
          <w:sz w:val="20"/>
        </w:rPr>
        <w:t>Organi in organizacije,</w:t>
      </w:r>
      <w:r w:rsidR="009F3A3A" w:rsidRPr="00F73C79">
        <w:rPr>
          <w:rStyle w:val="Poudarek"/>
          <w:b/>
          <w:sz w:val="20"/>
        </w:rPr>
        <w:t xml:space="preserve"> ki sodelujejo pri izvedbi nalog iz državne pristojnosti</w:t>
      </w:r>
      <w:bookmarkEnd w:id="45"/>
    </w:p>
    <w:p w14:paraId="59ACEF59" w14:textId="635258EF" w:rsidR="005C50C3" w:rsidRPr="00F73C79" w:rsidRDefault="005C50C3" w:rsidP="00F73C79">
      <w:pPr>
        <w:rPr>
          <w:rStyle w:val="Poudarek"/>
          <w:sz w:val="20"/>
        </w:rPr>
      </w:pPr>
    </w:p>
    <w:p w14:paraId="5A67057E" w14:textId="692ABAC0" w:rsidR="009F3A3A" w:rsidRPr="00F73C79" w:rsidRDefault="00940B7B" w:rsidP="00F73C79">
      <w:pPr>
        <w:pStyle w:val="Naslov3"/>
        <w:pBdr>
          <w:top w:val="none" w:sz="0" w:space="0" w:color="auto"/>
          <w:left w:val="none" w:sz="0" w:space="0" w:color="auto"/>
          <w:bottom w:val="none" w:sz="0" w:space="0" w:color="auto"/>
          <w:right w:val="none" w:sz="0" w:space="0" w:color="auto"/>
        </w:pBdr>
        <w:rPr>
          <w:rFonts w:ascii="Arial" w:hAnsi="Arial" w:cs="Arial"/>
          <w:i w:val="0"/>
          <w:sz w:val="20"/>
        </w:rPr>
      </w:pPr>
      <w:bookmarkStart w:id="46" w:name="_Toc157585738"/>
      <w:r w:rsidRPr="00F73C79">
        <w:rPr>
          <w:rFonts w:ascii="Arial" w:hAnsi="Arial" w:cs="Arial"/>
          <w:i w:val="0"/>
          <w:color w:val="auto"/>
          <w:sz w:val="20"/>
        </w:rPr>
        <w:t>Državni organi</w:t>
      </w:r>
      <w:bookmarkEnd w:id="46"/>
      <w:r w:rsidR="00E25067" w:rsidRPr="00F73C79">
        <w:rPr>
          <w:rFonts w:ascii="Arial" w:hAnsi="Arial" w:cs="Arial"/>
          <w:i w:val="0"/>
          <w:color w:val="auto"/>
          <w:sz w:val="20"/>
        </w:rPr>
        <w:t xml:space="preserve"> </w:t>
      </w:r>
      <w:r w:rsidRPr="00F73C79">
        <w:rPr>
          <w:rFonts w:ascii="Arial" w:hAnsi="Arial" w:cs="Arial"/>
          <w:i w:val="0"/>
          <w:color w:val="auto"/>
          <w:sz w:val="20"/>
        </w:rPr>
        <w:t xml:space="preserve"> </w:t>
      </w:r>
    </w:p>
    <w:p w14:paraId="3D4A9CA6" w14:textId="77777777" w:rsidR="00B35D91" w:rsidRPr="00467EC0" w:rsidRDefault="00B35D91" w:rsidP="005C50C3">
      <w:pPr>
        <w:spacing w:line="260" w:lineRule="exact"/>
        <w:rPr>
          <w:rFonts w:ascii="Arial" w:hAnsi="Arial" w:cs="Arial"/>
          <w:i w:val="0"/>
          <w:sz w:val="20"/>
        </w:rPr>
      </w:pPr>
    </w:p>
    <w:p w14:paraId="72685907" w14:textId="77777777" w:rsidR="009F3A3A" w:rsidRPr="00467EC0" w:rsidRDefault="00C7049B" w:rsidP="005C50C3">
      <w:pPr>
        <w:spacing w:line="260" w:lineRule="exact"/>
        <w:jc w:val="both"/>
        <w:rPr>
          <w:rFonts w:ascii="Arial" w:hAnsi="Arial" w:cs="Arial"/>
          <w:i w:val="0"/>
          <w:sz w:val="20"/>
        </w:rPr>
      </w:pPr>
      <w:r w:rsidRPr="00467EC0">
        <w:rPr>
          <w:rFonts w:ascii="Arial" w:hAnsi="Arial" w:cs="Arial"/>
          <w:i w:val="0"/>
          <w:sz w:val="20"/>
        </w:rPr>
        <w:t>Naloge v državni pristojnosti izvajajo Vlada RS</w:t>
      </w:r>
      <w:r w:rsidR="009F3A3A" w:rsidRPr="00467EC0">
        <w:rPr>
          <w:rFonts w:ascii="Arial" w:hAnsi="Arial" w:cs="Arial"/>
          <w:i w:val="0"/>
          <w:sz w:val="20"/>
        </w:rPr>
        <w:t xml:space="preserve">, </w:t>
      </w:r>
      <w:r w:rsidRPr="00467EC0">
        <w:rPr>
          <w:rFonts w:ascii="Arial" w:hAnsi="Arial" w:cs="Arial"/>
          <w:i w:val="0"/>
          <w:sz w:val="20"/>
          <w:lang w:val="pl-PL"/>
        </w:rPr>
        <w:t>Urad Vlade RS za komuniciranje in ministrstva, pristojna za</w:t>
      </w:r>
      <w:r w:rsidR="005628C2" w:rsidRPr="00467EC0">
        <w:rPr>
          <w:rFonts w:ascii="Arial" w:hAnsi="Arial" w:cs="Arial"/>
          <w:i w:val="0"/>
          <w:sz w:val="20"/>
          <w:lang w:val="pl-PL"/>
        </w:rPr>
        <w:t>:</w:t>
      </w:r>
    </w:p>
    <w:p w14:paraId="282C61BF" w14:textId="74C6E405" w:rsidR="00565FFD" w:rsidRPr="00032175" w:rsidRDefault="00A11480" w:rsidP="00F37059">
      <w:pPr>
        <w:numPr>
          <w:ilvl w:val="0"/>
          <w:numId w:val="14"/>
        </w:numPr>
        <w:tabs>
          <w:tab w:val="clear" w:pos="425"/>
          <w:tab w:val="num" w:pos="284"/>
        </w:tabs>
        <w:spacing w:line="260" w:lineRule="exact"/>
        <w:ind w:left="284" w:hanging="284"/>
        <w:jc w:val="both"/>
        <w:rPr>
          <w:rFonts w:ascii="Arial" w:hAnsi="Arial" w:cs="Arial"/>
          <w:i w:val="0"/>
          <w:sz w:val="20"/>
        </w:rPr>
      </w:pPr>
      <w:r w:rsidRPr="00032175">
        <w:rPr>
          <w:rFonts w:ascii="Arial" w:hAnsi="Arial" w:cs="Arial"/>
          <w:i w:val="0"/>
          <w:sz w:val="20"/>
        </w:rPr>
        <w:t>obrambo, Uprava RS za zaščito in reševanje in Slovenska vojska (v nadaljevanju SV)</w:t>
      </w:r>
      <w:r w:rsidR="00C7049B" w:rsidRPr="00032175">
        <w:rPr>
          <w:rFonts w:ascii="Arial" w:hAnsi="Arial" w:cs="Arial"/>
          <w:i w:val="0"/>
          <w:sz w:val="20"/>
        </w:rPr>
        <w:t>,</w:t>
      </w:r>
    </w:p>
    <w:p w14:paraId="49AEAE22" w14:textId="6C4D20DF" w:rsidR="00565FFD" w:rsidRPr="00032175" w:rsidRDefault="009F3A3A" w:rsidP="00F37059">
      <w:pPr>
        <w:numPr>
          <w:ilvl w:val="0"/>
          <w:numId w:val="14"/>
        </w:numPr>
        <w:tabs>
          <w:tab w:val="clear" w:pos="425"/>
          <w:tab w:val="num" w:pos="284"/>
        </w:tabs>
        <w:spacing w:line="260" w:lineRule="exact"/>
        <w:ind w:left="284" w:hanging="284"/>
        <w:jc w:val="both"/>
        <w:rPr>
          <w:rFonts w:ascii="Arial" w:hAnsi="Arial" w:cs="Arial"/>
          <w:i w:val="0"/>
          <w:sz w:val="20"/>
        </w:rPr>
      </w:pPr>
      <w:r w:rsidRPr="00032175">
        <w:rPr>
          <w:rFonts w:ascii="Arial" w:hAnsi="Arial" w:cs="Arial"/>
          <w:i w:val="0"/>
          <w:sz w:val="20"/>
        </w:rPr>
        <w:t>notranje zadeve</w:t>
      </w:r>
      <w:r w:rsidR="00734B6C" w:rsidRPr="00032175">
        <w:rPr>
          <w:rFonts w:ascii="Arial" w:hAnsi="Arial" w:cs="Arial"/>
          <w:i w:val="0"/>
          <w:sz w:val="20"/>
        </w:rPr>
        <w:t>,</w:t>
      </w:r>
    </w:p>
    <w:p w14:paraId="4D5B2EB5" w14:textId="77777777" w:rsidR="00565FFD" w:rsidRPr="00467EC0" w:rsidRDefault="009F3A3A" w:rsidP="00F37059">
      <w:pPr>
        <w:numPr>
          <w:ilvl w:val="0"/>
          <w:numId w:val="14"/>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zdravje,</w:t>
      </w:r>
    </w:p>
    <w:p w14:paraId="3E1BC639" w14:textId="77777777" w:rsidR="00565FFD" w:rsidRPr="00467EC0" w:rsidRDefault="009F3A3A" w:rsidP="00F37059">
      <w:pPr>
        <w:numPr>
          <w:ilvl w:val="0"/>
          <w:numId w:val="14"/>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promet,</w:t>
      </w:r>
    </w:p>
    <w:p w14:paraId="4A9044D5" w14:textId="77777777" w:rsidR="004D05AC" w:rsidRPr="00467EC0" w:rsidRDefault="004D05AC" w:rsidP="00F37059">
      <w:pPr>
        <w:numPr>
          <w:ilvl w:val="0"/>
          <w:numId w:val="14"/>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energetiko,</w:t>
      </w:r>
    </w:p>
    <w:p w14:paraId="1BAD8E33" w14:textId="65F306DE" w:rsidR="00565FFD" w:rsidRPr="00467EC0" w:rsidRDefault="009A012F" w:rsidP="00F37059">
      <w:pPr>
        <w:numPr>
          <w:ilvl w:val="0"/>
          <w:numId w:val="14"/>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 xml:space="preserve">zunanje </w:t>
      </w:r>
      <w:r w:rsidR="00BE0B7C">
        <w:rPr>
          <w:rFonts w:ascii="Arial" w:hAnsi="Arial" w:cs="Arial"/>
          <w:i w:val="0"/>
          <w:sz w:val="20"/>
        </w:rPr>
        <w:t>in evropske zadeve,</w:t>
      </w:r>
    </w:p>
    <w:p w14:paraId="6C3506CD" w14:textId="77777777" w:rsidR="00565FFD" w:rsidRPr="00467EC0" w:rsidRDefault="009F3A3A" w:rsidP="00F37059">
      <w:pPr>
        <w:numPr>
          <w:ilvl w:val="0"/>
          <w:numId w:val="14"/>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finance,</w:t>
      </w:r>
    </w:p>
    <w:p w14:paraId="4952E33A" w14:textId="77777777" w:rsidR="00565FFD" w:rsidRPr="00467EC0" w:rsidRDefault="009F3A3A" w:rsidP="00F37059">
      <w:pPr>
        <w:numPr>
          <w:ilvl w:val="0"/>
          <w:numId w:val="14"/>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gospodarstvo,</w:t>
      </w:r>
    </w:p>
    <w:p w14:paraId="0BE4128C" w14:textId="2B19B63B" w:rsidR="00565FFD" w:rsidRPr="00467EC0" w:rsidRDefault="009F3A3A" w:rsidP="00F37059">
      <w:pPr>
        <w:numPr>
          <w:ilvl w:val="0"/>
          <w:numId w:val="14"/>
        </w:numPr>
        <w:tabs>
          <w:tab w:val="clear" w:pos="425"/>
          <w:tab w:val="num" w:pos="284"/>
        </w:tabs>
        <w:spacing w:line="260" w:lineRule="exact"/>
        <w:ind w:left="284" w:hanging="284"/>
        <w:jc w:val="both"/>
        <w:rPr>
          <w:rFonts w:ascii="Arial" w:hAnsi="Arial" w:cs="Arial"/>
          <w:i w:val="0"/>
          <w:sz w:val="20"/>
          <w:lang w:val="pl-PL"/>
        </w:rPr>
      </w:pPr>
      <w:r w:rsidRPr="00467EC0">
        <w:rPr>
          <w:rFonts w:ascii="Arial" w:hAnsi="Arial" w:cs="Arial"/>
          <w:i w:val="0"/>
          <w:sz w:val="20"/>
          <w:lang w:val="pl-PL"/>
        </w:rPr>
        <w:t>okolje</w:t>
      </w:r>
      <w:r w:rsidR="00901396">
        <w:rPr>
          <w:rFonts w:ascii="Arial" w:hAnsi="Arial" w:cs="Arial"/>
          <w:i w:val="0"/>
          <w:sz w:val="20"/>
          <w:lang w:val="pl-PL"/>
        </w:rPr>
        <w:t>, podnebje in energija,</w:t>
      </w:r>
    </w:p>
    <w:p w14:paraId="47A83C9B" w14:textId="77777777" w:rsidR="00565FFD" w:rsidRPr="00467EC0" w:rsidRDefault="009F3A3A" w:rsidP="00F37059">
      <w:pPr>
        <w:numPr>
          <w:ilvl w:val="0"/>
          <w:numId w:val="14"/>
        </w:numPr>
        <w:tabs>
          <w:tab w:val="clear" w:pos="425"/>
          <w:tab w:val="num" w:pos="284"/>
        </w:tabs>
        <w:spacing w:line="260" w:lineRule="exact"/>
        <w:ind w:left="284" w:hanging="284"/>
        <w:jc w:val="both"/>
        <w:rPr>
          <w:rFonts w:ascii="Arial" w:hAnsi="Arial" w:cs="Arial"/>
          <w:i w:val="0"/>
          <w:sz w:val="20"/>
          <w:lang w:val="pl-PL"/>
        </w:rPr>
      </w:pPr>
      <w:r w:rsidRPr="00467EC0">
        <w:rPr>
          <w:rFonts w:ascii="Arial" w:hAnsi="Arial" w:cs="Arial"/>
          <w:i w:val="0"/>
          <w:sz w:val="20"/>
          <w:lang w:val="pl-PL"/>
        </w:rPr>
        <w:t>kmetijstvo, gozdarstvo in prehrano,</w:t>
      </w:r>
    </w:p>
    <w:p w14:paraId="037C10A5" w14:textId="375B563B" w:rsidR="00E85F78" w:rsidRPr="00467EC0" w:rsidRDefault="00C7049B" w:rsidP="00F37059">
      <w:pPr>
        <w:numPr>
          <w:ilvl w:val="0"/>
          <w:numId w:val="14"/>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kultur</w:t>
      </w:r>
      <w:r w:rsidR="005F7BF0" w:rsidRPr="00467EC0">
        <w:rPr>
          <w:rFonts w:ascii="Arial" w:hAnsi="Arial" w:cs="Arial"/>
          <w:i w:val="0"/>
          <w:sz w:val="20"/>
        </w:rPr>
        <w:t>no dediščino</w:t>
      </w:r>
      <w:r w:rsidRPr="00467EC0">
        <w:rPr>
          <w:rFonts w:ascii="Arial" w:hAnsi="Arial" w:cs="Arial"/>
          <w:i w:val="0"/>
          <w:sz w:val="20"/>
        </w:rPr>
        <w:t>.</w:t>
      </w:r>
    </w:p>
    <w:p w14:paraId="0E57DA2B" w14:textId="77777777" w:rsidR="005C50C3" w:rsidRPr="00F73C79" w:rsidRDefault="005C50C3" w:rsidP="00F73C79">
      <w:pPr>
        <w:spacing w:line="260" w:lineRule="exact"/>
        <w:jc w:val="both"/>
        <w:rPr>
          <w:rFonts w:ascii="Arial" w:hAnsi="Arial" w:cs="Arial"/>
          <w:i w:val="0"/>
          <w:sz w:val="20"/>
        </w:rPr>
      </w:pPr>
      <w:bookmarkStart w:id="47" w:name="_Toc452024216"/>
    </w:p>
    <w:p w14:paraId="5B5960D6" w14:textId="4607D845" w:rsidR="009F3A3A" w:rsidRPr="00F73C79" w:rsidRDefault="00B35D91" w:rsidP="00F73C79">
      <w:pPr>
        <w:pStyle w:val="Naslov3"/>
        <w:pBdr>
          <w:top w:val="none" w:sz="0" w:space="0" w:color="auto"/>
          <w:left w:val="none" w:sz="0" w:space="0" w:color="auto"/>
          <w:bottom w:val="none" w:sz="0" w:space="0" w:color="auto"/>
          <w:right w:val="none" w:sz="0" w:space="0" w:color="auto"/>
        </w:pBdr>
        <w:rPr>
          <w:rFonts w:ascii="Arial" w:hAnsi="Arial" w:cs="Arial"/>
          <w:i w:val="0"/>
          <w:sz w:val="20"/>
        </w:rPr>
      </w:pPr>
      <w:bookmarkStart w:id="48" w:name="_Toc157585739"/>
      <w:r w:rsidRPr="00F73C79">
        <w:rPr>
          <w:rFonts w:ascii="Arial" w:hAnsi="Arial" w:cs="Arial"/>
          <w:i w:val="0"/>
          <w:color w:val="auto"/>
          <w:sz w:val="20"/>
        </w:rPr>
        <w:lastRenderedPageBreak/>
        <w:t xml:space="preserve">Sile </w:t>
      </w:r>
      <w:bookmarkEnd w:id="47"/>
      <w:r w:rsidRPr="00F73C79">
        <w:rPr>
          <w:rFonts w:ascii="Arial" w:hAnsi="Arial" w:cs="Arial"/>
          <w:i w:val="0"/>
          <w:color w:val="auto"/>
          <w:sz w:val="20"/>
        </w:rPr>
        <w:t>za zaščito, reševanje in pomoč na državni ravni</w:t>
      </w:r>
      <w:bookmarkEnd w:id="48"/>
    </w:p>
    <w:p w14:paraId="0EE4DAF2" w14:textId="77777777" w:rsidR="00B35D91" w:rsidRPr="00467EC0" w:rsidRDefault="00B35D91" w:rsidP="005C50C3">
      <w:pPr>
        <w:spacing w:line="260" w:lineRule="exact"/>
        <w:rPr>
          <w:rFonts w:ascii="Arial" w:hAnsi="Arial" w:cs="Arial"/>
          <w:i w:val="0"/>
          <w:sz w:val="20"/>
        </w:rPr>
      </w:pPr>
    </w:p>
    <w:p w14:paraId="7CB02A49" w14:textId="77777777" w:rsidR="009F3A3A" w:rsidRPr="00467EC0" w:rsidRDefault="009F3A3A" w:rsidP="005C50C3">
      <w:pPr>
        <w:spacing w:line="260" w:lineRule="exact"/>
        <w:jc w:val="both"/>
        <w:rPr>
          <w:rFonts w:ascii="Arial" w:hAnsi="Arial" w:cs="Arial"/>
          <w:i w:val="0"/>
          <w:sz w:val="20"/>
        </w:rPr>
      </w:pPr>
      <w:r w:rsidRPr="00467EC0">
        <w:rPr>
          <w:rFonts w:ascii="Arial" w:hAnsi="Arial" w:cs="Arial"/>
          <w:b/>
          <w:i w:val="0"/>
          <w:sz w:val="20"/>
        </w:rPr>
        <w:t>Enote, službe in organi Civilne zaščite</w:t>
      </w:r>
      <w:r w:rsidRPr="00467EC0">
        <w:rPr>
          <w:rFonts w:ascii="Arial" w:hAnsi="Arial" w:cs="Arial"/>
          <w:i w:val="0"/>
          <w:sz w:val="20"/>
        </w:rPr>
        <w:t>:</w:t>
      </w:r>
    </w:p>
    <w:p w14:paraId="0D533174" w14:textId="77777777" w:rsidR="00565FFD" w:rsidRPr="00467EC0" w:rsidRDefault="009F3A3A" w:rsidP="00F37059">
      <w:pPr>
        <w:numPr>
          <w:ilvl w:val="0"/>
          <w:numId w:val="15"/>
        </w:numPr>
        <w:spacing w:line="260" w:lineRule="exact"/>
        <w:ind w:left="284" w:hanging="284"/>
        <w:jc w:val="both"/>
        <w:rPr>
          <w:rFonts w:ascii="Arial" w:hAnsi="Arial" w:cs="Arial"/>
          <w:i w:val="0"/>
          <w:sz w:val="20"/>
        </w:rPr>
      </w:pPr>
      <w:r w:rsidRPr="00467EC0">
        <w:rPr>
          <w:rFonts w:ascii="Arial" w:hAnsi="Arial" w:cs="Arial"/>
          <w:i w:val="0"/>
          <w:sz w:val="20"/>
        </w:rPr>
        <w:t xml:space="preserve">poveljnik </w:t>
      </w:r>
      <w:r w:rsidR="00F078A8" w:rsidRPr="00467EC0">
        <w:rPr>
          <w:rFonts w:ascii="Arial" w:hAnsi="Arial" w:cs="Arial"/>
          <w:i w:val="0"/>
          <w:sz w:val="20"/>
        </w:rPr>
        <w:t>C</w:t>
      </w:r>
      <w:r w:rsidR="00FD4C49" w:rsidRPr="00467EC0">
        <w:rPr>
          <w:rFonts w:ascii="Arial" w:hAnsi="Arial" w:cs="Arial"/>
          <w:i w:val="0"/>
          <w:sz w:val="20"/>
        </w:rPr>
        <w:t xml:space="preserve">Z </w:t>
      </w:r>
      <w:r w:rsidRPr="00467EC0">
        <w:rPr>
          <w:rFonts w:ascii="Arial" w:hAnsi="Arial" w:cs="Arial"/>
          <w:i w:val="0"/>
          <w:sz w:val="20"/>
        </w:rPr>
        <w:t>RS,</w:t>
      </w:r>
    </w:p>
    <w:p w14:paraId="4B9CD73A" w14:textId="77777777" w:rsidR="00565FFD" w:rsidRPr="00467EC0" w:rsidRDefault="009F3A3A" w:rsidP="00F37059">
      <w:pPr>
        <w:numPr>
          <w:ilvl w:val="0"/>
          <w:numId w:val="15"/>
        </w:numPr>
        <w:spacing w:line="260" w:lineRule="exact"/>
        <w:ind w:left="284" w:hanging="284"/>
        <w:jc w:val="both"/>
        <w:rPr>
          <w:rFonts w:ascii="Arial" w:hAnsi="Arial" w:cs="Arial"/>
          <w:i w:val="0"/>
          <w:sz w:val="20"/>
        </w:rPr>
      </w:pPr>
      <w:r w:rsidRPr="00467EC0">
        <w:rPr>
          <w:rFonts w:ascii="Arial" w:hAnsi="Arial" w:cs="Arial"/>
          <w:i w:val="0"/>
          <w:sz w:val="20"/>
        </w:rPr>
        <w:t xml:space="preserve">Štab </w:t>
      </w:r>
      <w:r w:rsidR="00F078A8" w:rsidRPr="00467EC0">
        <w:rPr>
          <w:rFonts w:ascii="Arial" w:hAnsi="Arial" w:cs="Arial"/>
          <w:i w:val="0"/>
          <w:sz w:val="20"/>
        </w:rPr>
        <w:t>C</w:t>
      </w:r>
      <w:r w:rsidR="00FD4C49" w:rsidRPr="00467EC0">
        <w:rPr>
          <w:rFonts w:ascii="Arial" w:hAnsi="Arial" w:cs="Arial"/>
          <w:i w:val="0"/>
          <w:sz w:val="20"/>
        </w:rPr>
        <w:t>Z</w:t>
      </w:r>
      <w:r w:rsidR="00F078A8" w:rsidRPr="00467EC0">
        <w:rPr>
          <w:rFonts w:ascii="Arial" w:hAnsi="Arial" w:cs="Arial"/>
          <w:i w:val="0"/>
          <w:sz w:val="20"/>
        </w:rPr>
        <w:t xml:space="preserve"> </w:t>
      </w:r>
      <w:r w:rsidRPr="00467EC0">
        <w:rPr>
          <w:rFonts w:ascii="Arial" w:hAnsi="Arial" w:cs="Arial"/>
          <w:i w:val="0"/>
          <w:sz w:val="20"/>
        </w:rPr>
        <w:t>RS,</w:t>
      </w:r>
    </w:p>
    <w:p w14:paraId="5AF9ACBA" w14:textId="77777777" w:rsidR="00565FFD" w:rsidRPr="00467EC0" w:rsidRDefault="009F3A3A" w:rsidP="00F37059">
      <w:pPr>
        <w:numPr>
          <w:ilvl w:val="0"/>
          <w:numId w:val="15"/>
        </w:numPr>
        <w:spacing w:line="260" w:lineRule="exact"/>
        <w:ind w:left="284" w:hanging="284"/>
        <w:jc w:val="both"/>
        <w:rPr>
          <w:rFonts w:ascii="Arial" w:hAnsi="Arial" w:cs="Arial"/>
          <w:i w:val="0"/>
          <w:sz w:val="20"/>
        </w:rPr>
      </w:pPr>
      <w:r w:rsidRPr="00467EC0">
        <w:rPr>
          <w:rFonts w:ascii="Arial" w:hAnsi="Arial" w:cs="Arial"/>
          <w:i w:val="0"/>
          <w:sz w:val="20"/>
        </w:rPr>
        <w:t>državna enota za hitre reševalne intervencije</w:t>
      </w:r>
      <w:r w:rsidR="00516434" w:rsidRPr="00467EC0">
        <w:rPr>
          <w:rFonts w:ascii="Arial" w:hAnsi="Arial" w:cs="Arial"/>
          <w:i w:val="0"/>
          <w:sz w:val="20"/>
        </w:rPr>
        <w:t xml:space="preserve"> (EHI)</w:t>
      </w:r>
      <w:r w:rsidRPr="00467EC0">
        <w:rPr>
          <w:rFonts w:ascii="Arial" w:hAnsi="Arial" w:cs="Arial"/>
          <w:i w:val="0"/>
          <w:sz w:val="20"/>
        </w:rPr>
        <w:t>,</w:t>
      </w:r>
    </w:p>
    <w:p w14:paraId="3764418C" w14:textId="77777777" w:rsidR="00565FFD" w:rsidRPr="00467EC0" w:rsidRDefault="009F3A3A" w:rsidP="00F37059">
      <w:pPr>
        <w:numPr>
          <w:ilvl w:val="0"/>
          <w:numId w:val="15"/>
        </w:numPr>
        <w:spacing w:line="260" w:lineRule="exact"/>
        <w:ind w:left="284" w:hanging="284"/>
        <w:jc w:val="both"/>
        <w:rPr>
          <w:rFonts w:ascii="Arial" w:hAnsi="Arial" w:cs="Arial"/>
          <w:i w:val="0"/>
          <w:sz w:val="20"/>
        </w:rPr>
      </w:pPr>
      <w:r w:rsidRPr="00467EC0">
        <w:rPr>
          <w:rFonts w:ascii="Arial" w:hAnsi="Arial" w:cs="Arial"/>
          <w:i w:val="0"/>
          <w:sz w:val="20"/>
        </w:rPr>
        <w:t>tehnične reševalne enote,</w:t>
      </w:r>
    </w:p>
    <w:p w14:paraId="1C3379DE" w14:textId="77777777" w:rsidR="00565FFD" w:rsidRDefault="007D0557" w:rsidP="00F37059">
      <w:pPr>
        <w:numPr>
          <w:ilvl w:val="0"/>
          <w:numId w:val="15"/>
        </w:numPr>
        <w:spacing w:line="260" w:lineRule="exact"/>
        <w:ind w:left="284" w:hanging="284"/>
        <w:jc w:val="both"/>
        <w:rPr>
          <w:rFonts w:ascii="Arial" w:hAnsi="Arial" w:cs="Arial"/>
          <w:i w:val="0"/>
          <w:sz w:val="20"/>
        </w:rPr>
      </w:pPr>
      <w:r w:rsidRPr="00467EC0">
        <w:rPr>
          <w:rFonts w:ascii="Arial" w:hAnsi="Arial" w:cs="Arial"/>
          <w:i w:val="0"/>
          <w:sz w:val="20"/>
        </w:rPr>
        <w:t xml:space="preserve">državna enota </w:t>
      </w:r>
      <w:r w:rsidR="009F3A3A" w:rsidRPr="00467EC0">
        <w:rPr>
          <w:rFonts w:ascii="Arial" w:hAnsi="Arial" w:cs="Arial"/>
          <w:i w:val="0"/>
          <w:sz w:val="20"/>
        </w:rPr>
        <w:t>za varstvo</w:t>
      </w:r>
      <w:r w:rsidR="00FD4C49" w:rsidRPr="00467EC0">
        <w:rPr>
          <w:rFonts w:ascii="Arial" w:hAnsi="Arial" w:cs="Arial"/>
          <w:i w:val="0"/>
          <w:sz w:val="20"/>
        </w:rPr>
        <w:t xml:space="preserve"> pred neeksplodiranimi ubojnimi sredstvi (</w:t>
      </w:r>
      <w:r w:rsidR="009F3A3A" w:rsidRPr="00467EC0">
        <w:rPr>
          <w:rFonts w:ascii="Arial" w:hAnsi="Arial" w:cs="Arial"/>
          <w:i w:val="0"/>
          <w:sz w:val="20"/>
        </w:rPr>
        <w:t>NUS</w:t>
      </w:r>
      <w:r w:rsidR="00FD4C49" w:rsidRPr="00467EC0">
        <w:rPr>
          <w:rFonts w:ascii="Arial" w:hAnsi="Arial" w:cs="Arial"/>
          <w:i w:val="0"/>
          <w:sz w:val="20"/>
        </w:rPr>
        <w:t>)</w:t>
      </w:r>
      <w:r w:rsidR="009F3A3A" w:rsidRPr="00467EC0">
        <w:rPr>
          <w:rFonts w:ascii="Arial" w:hAnsi="Arial" w:cs="Arial"/>
          <w:i w:val="0"/>
          <w:sz w:val="20"/>
        </w:rPr>
        <w:t>,</w:t>
      </w:r>
    </w:p>
    <w:p w14:paraId="3CBE6618" w14:textId="4466AEC5" w:rsidR="009509BF" w:rsidRDefault="009509BF" w:rsidP="00F37059">
      <w:pPr>
        <w:numPr>
          <w:ilvl w:val="0"/>
          <w:numId w:val="15"/>
        </w:numPr>
        <w:spacing w:line="260" w:lineRule="exact"/>
        <w:ind w:left="284" w:hanging="284"/>
        <w:jc w:val="both"/>
        <w:rPr>
          <w:rFonts w:ascii="Arial" w:hAnsi="Arial" w:cs="Arial"/>
          <w:i w:val="0"/>
          <w:sz w:val="20"/>
        </w:rPr>
      </w:pPr>
      <w:r>
        <w:rPr>
          <w:rFonts w:ascii="Arial" w:hAnsi="Arial" w:cs="Arial"/>
          <w:i w:val="0"/>
          <w:sz w:val="20"/>
        </w:rPr>
        <w:t>državna enota za gašenje z zrakoplovi</w:t>
      </w:r>
      <w:r w:rsidR="00E446D8">
        <w:rPr>
          <w:rFonts w:ascii="Arial" w:hAnsi="Arial" w:cs="Arial"/>
          <w:i w:val="0"/>
          <w:sz w:val="20"/>
        </w:rPr>
        <w:t xml:space="preserve"> (DEGZ)</w:t>
      </w:r>
      <w:r>
        <w:rPr>
          <w:rFonts w:ascii="Arial" w:hAnsi="Arial" w:cs="Arial"/>
          <w:i w:val="0"/>
          <w:sz w:val="20"/>
        </w:rPr>
        <w:t>,</w:t>
      </w:r>
    </w:p>
    <w:p w14:paraId="5D430154" w14:textId="01827B23" w:rsidR="00D604DC" w:rsidRPr="00F73C79" w:rsidRDefault="00F73C79" w:rsidP="00DB44C7">
      <w:pPr>
        <w:numPr>
          <w:ilvl w:val="0"/>
          <w:numId w:val="15"/>
        </w:numPr>
        <w:spacing w:line="260" w:lineRule="exact"/>
        <w:ind w:left="284" w:hanging="284"/>
        <w:jc w:val="both"/>
        <w:rPr>
          <w:rFonts w:ascii="Arial" w:hAnsi="Arial" w:cs="Arial"/>
          <w:i w:val="0"/>
          <w:sz w:val="20"/>
        </w:rPr>
      </w:pPr>
      <w:r w:rsidRPr="00F73C79">
        <w:rPr>
          <w:rFonts w:ascii="Arial" w:hAnsi="Arial" w:cs="Arial"/>
          <w:i w:val="0"/>
          <w:sz w:val="20"/>
        </w:rPr>
        <w:t>operatorji ZRP, ki izvajajo naloge s sistemi brezpilotnih zrakoplovov,</w:t>
      </w:r>
    </w:p>
    <w:p w14:paraId="7DD70399" w14:textId="77777777" w:rsidR="00565FFD" w:rsidRPr="00467EC0" w:rsidRDefault="00516434" w:rsidP="00F37059">
      <w:pPr>
        <w:numPr>
          <w:ilvl w:val="0"/>
          <w:numId w:val="15"/>
        </w:numPr>
        <w:spacing w:line="260" w:lineRule="exact"/>
        <w:ind w:left="284" w:hanging="284"/>
        <w:jc w:val="both"/>
        <w:rPr>
          <w:rFonts w:ascii="Arial" w:hAnsi="Arial" w:cs="Arial"/>
          <w:i w:val="0"/>
          <w:sz w:val="20"/>
        </w:rPr>
      </w:pPr>
      <w:r w:rsidRPr="00467EC0">
        <w:rPr>
          <w:rFonts w:ascii="Arial" w:hAnsi="Arial" w:cs="Arial"/>
          <w:i w:val="0"/>
          <w:sz w:val="20"/>
        </w:rPr>
        <w:t>državni logistični centri,</w:t>
      </w:r>
    </w:p>
    <w:p w14:paraId="3CB20F80" w14:textId="77777777" w:rsidR="00565FFD" w:rsidRPr="00467EC0" w:rsidRDefault="009F3A3A" w:rsidP="00F37059">
      <w:pPr>
        <w:numPr>
          <w:ilvl w:val="0"/>
          <w:numId w:val="15"/>
        </w:numPr>
        <w:spacing w:line="260" w:lineRule="exact"/>
        <w:ind w:left="284" w:hanging="284"/>
        <w:jc w:val="both"/>
        <w:rPr>
          <w:rFonts w:ascii="Arial" w:hAnsi="Arial" w:cs="Arial"/>
          <w:i w:val="0"/>
          <w:sz w:val="20"/>
        </w:rPr>
      </w:pPr>
      <w:r w:rsidRPr="00467EC0">
        <w:rPr>
          <w:rFonts w:ascii="Arial" w:hAnsi="Arial" w:cs="Arial"/>
          <w:i w:val="0"/>
          <w:sz w:val="20"/>
        </w:rPr>
        <w:t>s</w:t>
      </w:r>
      <w:r w:rsidR="00516434" w:rsidRPr="00467EC0">
        <w:rPr>
          <w:rFonts w:ascii="Arial" w:hAnsi="Arial" w:cs="Arial"/>
          <w:i w:val="0"/>
          <w:sz w:val="20"/>
        </w:rPr>
        <w:t>lužbe za podporo.</w:t>
      </w:r>
    </w:p>
    <w:p w14:paraId="1609725A" w14:textId="77777777" w:rsidR="009F3A3A" w:rsidRPr="00467EC0" w:rsidRDefault="009F3A3A" w:rsidP="005C50C3">
      <w:pPr>
        <w:spacing w:line="260" w:lineRule="exact"/>
        <w:jc w:val="both"/>
        <w:rPr>
          <w:rFonts w:ascii="Arial" w:hAnsi="Arial" w:cs="Arial"/>
          <w:i w:val="0"/>
          <w:sz w:val="20"/>
        </w:rPr>
      </w:pPr>
    </w:p>
    <w:p w14:paraId="037499CD" w14:textId="77777777" w:rsidR="009F3A3A" w:rsidRPr="00F73C79" w:rsidRDefault="009F3A3A" w:rsidP="00F73C79">
      <w:pPr>
        <w:pBdr>
          <w:top w:val="single" w:sz="4" w:space="1" w:color="auto"/>
          <w:left w:val="single" w:sz="4" w:space="4" w:color="auto"/>
          <w:bottom w:val="single" w:sz="4" w:space="1" w:color="auto"/>
          <w:right w:val="single" w:sz="4" w:space="4" w:color="auto"/>
        </w:pBdr>
        <w:rPr>
          <w:rFonts w:ascii="Arial" w:hAnsi="Arial" w:cs="Arial"/>
          <w:b/>
          <w:i w:val="0"/>
          <w:sz w:val="20"/>
        </w:rPr>
      </w:pPr>
      <w:r w:rsidRPr="00F73C79">
        <w:rPr>
          <w:rFonts w:ascii="Arial" w:hAnsi="Arial" w:cs="Arial"/>
          <w:i w:val="0"/>
          <w:sz w:val="20"/>
        </w:rPr>
        <w:t xml:space="preserve">P – 1 </w:t>
      </w:r>
      <w:r w:rsidRPr="00F73C79">
        <w:rPr>
          <w:rFonts w:ascii="Arial" w:hAnsi="Arial" w:cs="Arial"/>
          <w:i w:val="0"/>
          <w:sz w:val="20"/>
        </w:rPr>
        <w:tab/>
        <w:t>Podatki o poveljniku C</w:t>
      </w:r>
      <w:r w:rsidR="004D05AC" w:rsidRPr="00F73C79">
        <w:rPr>
          <w:rFonts w:ascii="Arial" w:hAnsi="Arial" w:cs="Arial"/>
          <w:i w:val="0"/>
          <w:sz w:val="20"/>
        </w:rPr>
        <w:t>Z</w:t>
      </w:r>
      <w:r w:rsidRPr="00F73C79">
        <w:rPr>
          <w:rFonts w:ascii="Arial" w:hAnsi="Arial" w:cs="Arial"/>
          <w:i w:val="0"/>
          <w:sz w:val="20"/>
        </w:rPr>
        <w:t xml:space="preserve"> RS, namestniku poveljnika CZ RS in članih Štaba CZ RS</w:t>
      </w:r>
    </w:p>
    <w:p w14:paraId="2B3CFC4E" w14:textId="77777777" w:rsidR="009F3A3A" w:rsidRPr="00F73C79" w:rsidRDefault="009F3A3A" w:rsidP="00F73C79">
      <w:pPr>
        <w:pBdr>
          <w:top w:val="single" w:sz="4" w:space="1" w:color="auto"/>
          <w:left w:val="single" w:sz="4" w:space="4" w:color="auto"/>
          <w:bottom w:val="single" w:sz="4" w:space="1" w:color="auto"/>
          <w:right w:val="single" w:sz="4" w:space="4" w:color="auto"/>
        </w:pBdr>
        <w:rPr>
          <w:rFonts w:ascii="Arial" w:hAnsi="Arial" w:cs="Arial"/>
          <w:b/>
          <w:i w:val="0"/>
          <w:sz w:val="20"/>
        </w:rPr>
      </w:pPr>
      <w:r w:rsidRPr="00F73C79">
        <w:rPr>
          <w:rFonts w:ascii="Arial" w:hAnsi="Arial" w:cs="Arial"/>
          <w:i w:val="0"/>
          <w:sz w:val="20"/>
        </w:rPr>
        <w:t xml:space="preserve">P – 3 </w:t>
      </w:r>
      <w:r w:rsidRPr="00F73C79">
        <w:rPr>
          <w:rFonts w:ascii="Arial" w:hAnsi="Arial" w:cs="Arial"/>
          <w:i w:val="0"/>
          <w:sz w:val="20"/>
        </w:rPr>
        <w:tab/>
        <w:t>Pregled sil za ZRP</w:t>
      </w:r>
    </w:p>
    <w:p w14:paraId="5DA803F7" w14:textId="77777777" w:rsidR="009F3A3A" w:rsidRPr="00F73C79" w:rsidRDefault="009F3A3A" w:rsidP="00F73C79">
      <w:pPr>
        <w:pBdr>
          <w:top w:val="single" w:sz="4" w:space="1" w:color="auto"/>
          <w:left w:val="single" w:sz="4" w:space="4" w:color="auto"/>
          <w:bottom w:val="single" w:sz="4" w:space="1" w:color="auto"/>
          <w:right w:val="single" w:sz="4" w:space="4" w:color="auto"/>
        </w:pBdr>
        <w:rPr>
          <w:rFonts w:ascii="Arial" w:hAnsi="Arial" w:cs="Arial"/>
          <w:b/>
          <w:i w:val="0"/>
          <w:sz w:val="20"/>
        </w:rPr>
      </w:pPr>
      <w:r w:rsidRPr="00F73C79">
        <w:rPr>
          <w:rFonts w:ascii="Arial" w:hAnsi="Arial" w:cs="Arial"/>
          <w:i w:val="0"/>
          <w:sz w:val="20"/>
        </w:rPr>
        <w:t>P – 4</w:t>
      </w:r>
      <w:r w:rsidRPr="00F73C79">
        <w:rPr>
          <w:rFonts w:ascii="Arial" w:hAnsi="Arial" w:cs="Arial"/>
          <w:i w:val="0"/>
          <w:sz w:val="20"/>
        </w:rPr>
        <w:tab/>
        <w:t>Podatki o organih, službah in enotah CZ</w:t>
      </w:r>
    </w:p>
    <w:p w14:paraId="3D6FB135" w14:textId="77777777" w:rsidR="004C7941" w:rsidRPr="00467EC0" w:rsidRDefault="004C7941" w:rsidP="005C50C3">
      <w:pPr>
        <w:spacing w:line="260" w:lineRule="exact"/>
        <w:rPr>
          <w:rFonts w:ascii="Arial" w:hAnsi="Arial" w:cs="Arial"/>
          <w:i w:val="0"/>
          <w:sz w:val="20"/>
        </w:rPr>
      </w:pPr>
    </w:p>
    <w:p w14:paraId="00EE15C6" w14:textId="77777777" w:rsidR="00C7049B" w:rsidRPr="00467EC0" w:rsidRDefault="009F3A3A" w:rsidP="005C50C3">
      <w:pPr>
        <w:spacing w:line="260" w:lineRule="exact"/>
        <w:rPr>
          <w:rFonts w:ascii="Arial" w:hAnsi="Arial" w:cs="Arial"/>
          <w:i w:val="0"/>
          <w:sz w:val="20"/>
        </w:rPr>
      </w:pPr>
      <w:r w:rsidRPr="00467EC0">
        <w:rPr>
          <w:rFonts w:ascii="Arial" w:hAnsi="Arial" w:cs="Arial"/>
          <w:b/>
          <w:i w:val="0"/>
          <w:sz w:val="20"/>
        </w:rPr>
        <w:t>Gasilske enote</w:t>
      </w:r>
      <w:r w:rsidR="009A2163" w:rsidRPr="00467EC0">
        <w:rPr>
          <w:rFonts w:ascii="Arial" w:hAnsi="Arial" w:cs="Arial"/>
          <w:b/>
          <w:i w:val="0"/>
          <w:sz w:val="20"/>
        </w:rPr>
        <w:t>:</w:t>
      </w:r>
    </w:p>
    <w:p w14:paraId="704CE50A" w14:textId="1E7AE14F" w:rsidR="00625A87" w:rsidRPr="00F73C79" w:rsidRDefault="00625A87" w:rsidP="00F37059">
      <w:pPr>
        <w:pStyle w:val="Odstavekseznama"/>
        <w:numPr>
          <w:ilvl w:val="0"/>
          <w:numId w:val="16"/>
        </w:numPr>
        <w:tabs>
          <w:tab w:val="clear" w:pos="425"/>
          <w:tab w:val="num" w:pos="284"/>
        </w:tabs>
        <w:spacing w:line="260" w:lineRule="exact"/>
        <w:ind w:left="284" w:hanging="284"/>
        <w:jc w:val="both"/>
        <w:rPr>
          <w:rFonts w:ascii="Arial" w:hAnsi="Arial" w:cs="Arial"/>
          <w:b/>
          <w:i w:val="0"/>
          <w:sz w:val="20"/>
          <w:lang w:val="pl-PL"/>
        </w:rPr>
      </w:pPr>
      <w:r>
        <w:rPr>
          <w:rFonts w:ascii="Arial" w:hAnsi="Arial" w:cs="Arial"/>
          <w:i w:val="0"/>
          <w:sz w:val="20"/>
        </w:rPr>
        <w:t xml:space="preserve">poveljnik </w:t>
      </w:r>
      <w:r w:rsidR="00183975">
        <w:rPr>
          <w:rFonts w:ascii="Arial" w:hAnsi="Arial" w:cs="Arial"/>
          <w:i w:val="0"/>
          <w:sz w:val="20"/>
        </w:rPr>
        <w:t>GZS</w:t>
      </w:r>
      <w:r w:rsidR="00615FD8">
        <w:rPr>
          <w:rFonts w:ascii="Arial" w:hAnsi="Arial" w:cs="Arial"/>
          <w:i w:val="0"/>
          <w:sz w:val="20"/>
        </w:rPr>
        <w:t>,</w:t>
      </w:r>
    </w:p>
    <w:p w14:paraId="10AF68D9" w14:textId="6B226751" w:rsidR="00625A87" w:rsidRPr="00F73C79" w:rsidRDefault="00625A87" w:rsidP="00F37059">
      <w:pPr>
        <w:pStyle w:val="Odstavekseznama"/>
        <w:numPr>
          <w:ilvl w:val="0"/>
          <w:numId w:val="16"/>
        </w:numPr>
        <w:tabs>
          <w:tab w:val="clear" w:pos="425"/>
          <w:tab w:val="num" w:pos="284"/>
        </w:tabs>
        <w:spacing w:line="260" w:lineRule="exact"/>
        <w:ind w:left="284" w:hanging="284"/>
        <w:jc w:val="both"/>
        <w:rPr>
          <w:rFonts w:ascii="Arial" w:hAnsi="Arial" w:cs="Arial"/>
          <w:b/>
          <w:i w:val="0"/>
          <w:sz w:val="20"/>
          <w:lang w:val="pl-PL"/>
        </w:rPr>
      </w:pPr>
      <w:r>
        <w:rPr>
          <w:rFonts w:ascii="Arial" w:hAnsi="Arial" w:cs="Arial"/>
          <w:i w:val="0"/>
          <w:sz w:val="20"/>
        </w:rPr>
        <w:t>regijski gasilski poveljniki</w:t>
      </w:r>
      <w:r w:rsidR="00615FD8">
        <w:rPr>
          <w:rFonts w:ascii="Arial" w:hAnsi="Arial" w:cs="Arial"/>
          <w:i w:val="0"/>
          <w:sz w:val="20"/>
        </w:rPr>
        <w:t>,</w:t>
      </w:r>
      <w:r>
        <w:rPr>
          <w:rFonts w:ascii="Arial" w:hAnsi="Arial" w:cs="Arial"/>
          <w:i w:val="0"/>
          <w:sz w:val="20"/>
        </w:rPr>
        <w:t xml:space="preserve"> </w:t>
      </w:r>
    </w:p>
    <w:p w14:paraId="6B1C965A" w14:textId="607CB42B" w:rsidR="009D5EAF" w:rsidRPr="00467EC0" w:rsidRDefault="00625A87" w:rsidP="00F37059">
      <w:pPr>
        <w:pStyle w:val="Odstavekseznama"/>
        <w:numPr>
          <w:ilvl w:val="0"/>
          <w:numId w:val="16"/>
        </w:numPr>
        <w:tabs>
          <w:tab w:val="clear" w:pos="425"/>
          <w:tab w:val="num" w:pos="284"/>
        </w:tabs>
        <w:spacing w:line="260" w:lineRule="exact"/>
        <w:ind w:left="284" w:hanging="284"/>
        <w:jc w:val="both"/>
        <w:rPr>
          <w:rFonts w:ascii="Arial" w:hAnsi="Arial" w:cs="Arial"/>
          <w:b/>
          <w:i w:val="0"/>
          <w:sz w:val="20"/>
          <w:lang w:val="pl-PL"/>
        </w:rPr>
      </w:pPr>
      <w:r>
        <w:rPr>
          <w:rFonts w:ascii="Arial" w:hAnsi="Arial" w:cs="Arial"/>
          <w:i w:val="0"/>
          <w:sz w:val="20"/>
        </w:rPr>
        <w:t>gasilske enote</w:t>
      </w:r>
      <w:r w:rsidR="00C414C2">
        <w:rPr>
          <w:rFonts w:ascii="Arial" w:hAnsi="Arial" w:cs="Arial"/>
          <w:i w:val="0"/>
          <w:sz w:val="20"/>
        </w:rPr>
        <w:t>, ki opravljajo javno gasilsko službo na območju občine kjer je požar</w:t>
      </w:r>
      <w:r w:rsidR="00F73C79">
        <w:rPr>
          <w:rFonts w:ascii="Arial" w:hAnsi="Arial" w:cs="Arial"/>
          <w:i w:val="0"/>
          <w:sz w:val="20"/>
        </w:rPr>
        <w:t>,</w:t>
      </w:r>
    </w:p>
    <w:p w14:paraId="6FF05D1B" w14:textId="2B18BF6C" w:rsidR="00A91C5E" w:rsidRPr="00F73C79" w:rsidRDefault="00C414C2" w:rsidP="00F73C79">
      <w:pPr>
        <w:pStyle w:val="Odstavekseznama"/>
        <w:numPr>
          <w:ilvl w:val="0"/>
          <w:numId w:val="16"/>
        </w:numPr>
        <w:tabs>
          <w:tab w:val="clear" w:pos="425"/>
          <w:tab w:val="num" w:pos="284"/>
        </w:tabs>
        <w:spacing w:line="260" w:lineRule="exact"/>
        <w:ind w:left="284" w:hanging="284"/>
        <w:jc w:val="both"/>
        <w:rPr>
          <w:rFonts w:ascii="Arial" w:hAnsi="Arial" w:cs="Arial"/>
          <w:i w:val="0"/>
          <w:sz w:val="20"/>
          <w:lang w:val="pl-PL"/>
        </w:rPr>
      </w:pPr>
      <w:r>
        <w:rPr>
          <w:rFonts w:ascii="Arial" w:hAnsi="Arial" w:cs="Arial"/>
          <w:i w:val="0"/>
          <w:sz w:val="20"/>
          <w:lang w:val="pl-PL"/>
        </w:rPr>
        <w:t>gasilske enote iz drugih občin oz. regij</w:t>
      </w:r>
      <w:r w:rsidR="00F73C79">
        <w:rPr>
          <w:rFonts w:ascii="Arial" w:hAnsi="Arial" w:cs="Arial"/>
          <w:i w:val="0"/>
          <w:sz w:val="20"/>
          <w:lang w:val="pl-PL"/>
        </w:rPr>
        <w:t>.</w:t>
      </w:r>
    </w:p>
    <w:p w14:paraId="43EBD6CE" w14:textId="77777777" w:rsidR="00C414C2" w:rsidRPr="00467EC0" w:rsidRDefault="00C414C2" w:rsidP="005C50C3">
      <w:pPr>
        <w:pStyle w:val="Odstavekseznama"/>
        <w:spacing w:line="260" w:lineRule="exact"/>
        <w:ind w:left="0"/>
        <w:jc w:val="both"/>
        <w:rPr>
          <w:rFonts w:ascii="Arial" w:hAnsi="Arial" w:cs="Arial"/>
          <w:b/>
          <w:i w:val="0"/>
          <w:sz w:val="20"/>
          <w:lang w:val="pl-PL"/>
        </w:rPr>
      </w:pPr>
    </w:p>
    <w:p w14:paraId="7330C93F" w14:textId="77777777" w:rsidR="009F3A3A" w:rsidRPr="00467EC0" w:rsidRDefault="009F3A3A" w:rsidP="005C50C3">
      <w:pPr>
        <w:spacing w:line="260" w:lineRule="exact"/>
        <w:jc w:val="both"/>
        <w:rPr>
          <w:rFonts w:ascii="Arial" w:hAnsi="Arial" w:cs="Arial"/>
          <w:i w:val="0"/>
          <w:sz w:val="20"/>
        </w:rPr>
      </w:pPr>
      <w:r w:rsidRPr="00467EC0">
        <w:rPr>
          <w:rFonts w:ascii="Arial" w:hAnsi="Arial" w:cs="Arial"/>
          <w:b/>
          <w:i w:val="0"/>
          <w:sz w:val="20"/>
        </w:rPr>
        <w:t>Enote in službe društev ter drugih nevladnih organizacij</w:t>
      </w:r>
      <w:r w:rsidRPr="00467EC0">
        <w:rPr>
          <w:rFonts w:ascii="Arial" w:hAnsi="Arial" w:cs="Arial"/>
          <w:i w:val="0"/>
          <w:sz w:val="20"/>
        </w:rPr>
        <w:t xml:space="preserve">, ki se za opravljanje nalog </w:t>
      </w:r>
      <w:r w:rsidR="006447EF" w:rsidRPr="00467EC0">
        <w:rPr>
          <w:rFonts w:ascii="Arial" w:hAnsi="Arial" w:cs="Arial"/>
          <w:i w:val="0"/>
          <w:sz w:val="20"/>
        </w:rPr>
        <w:t xml:space="preserve">zaščite, reševanja in pomoči </w:t>
      </w:r>
      <w:r w:rsidRPr="00467EC0">
        <w:rPr>
          <w:rFonts w:ascii="Arial" w:hAnsi="Arial" w:cs="Arial"/>
          <w:i w:val="0"/>
          <w:sz w:val="20"/>
        </w:rPr>
        <w:t>organizirajo kot službe državnega pomena</w:t>
      </w:r>
      <w:r w:rsidR="00796FF7" w:rsidRPr="00467EC0">
        <w:rPr>
          <w:rFonts w:ascii="Arial" w:hAnsi="Arial" w:cs="Arial"/>
          <w:i w:val="0"/>
          <w:sz w:val="20"/>
        </w:rPr>
        <w:t xml:space="preserve"> in drugi</w:t>
      </w:r>
      <w:r w:rsidR="001D506B" w:rsidRPr="00467EC0">
        <w:rPr>
          <w:rFonts w:ascii="Arial" w:hAnsi="Arial" w:cs="Arial"/>
          <w:i w:val="0"/>
          <w:sz w:val="20"/>
        </w:rPr>
        <w:t>, so</w:t>
      </w:r>
      <w:r w:rsidR="00431F3D" w:rsidRPr="00467EC0">
        <w:rPr>
          <w:rFonts w:ascii="Arial" w:hAnsi="Arial" w:cs="Arial"/>
          <w:i w:val="0"/>
          <w:sz w:val="20"/>
        </w:rPr>
        <w:t>:</w:t>
      </w:r>
      <w:r w:rsidRPr="00467EC0">
        <w:rPr>
          <w:rFonts w:ascii="Arial" w:hAnsi="Arial" w:cs="Arial"/>
          <w:i w:val="0"/>
          <w:sz w:val="20"/>
        </w:rPr>
        <w:t xml:space="preserve"> </w:t>
      </w:r>
    </w:p>
    <w:p w14:paraId="31A55A38" w14:textId="77777777" w:rsidR="00565FFD" w:rsidRPr="00467EC0" w:rsidRDefault="009F3A3A" w:rsidP="00F37059">
      <w:pPr>
        <w:numPr>
          <w:ilvl w:val="0"/>
          <w:numId w:val="17"/>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gorska reševalna služba,</w:t>
      </w:r>
    </w:p>
    <w:p w14:paraId="2F82D236" w14:textId="77777777" w:rsidR="00565FFD" w:rsidRPr="00467EC0" w:rsidRDefault="009F3A3A" w:rsidP="00F37059">
      <w:pPr>
        <w:numPr>
          <w:ilvl w:val="0"/>
          <w:numId w:val="17"/>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jamarska reševalna služba,</w:t>
      </w:r>
    </w:p>
    <w:p w14:paraId="48C7407A" w14:textId="77777777" w:rsidR="00565FFD" w:rsidRDefault="009F3A3A" w:rsidP="00F37059">
      <w:pPr>
        <w:numPr>
          <w:ilvl w:val="0"/>
          <w:numId w:val="17"/>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aeroklubi</w:t>
      </w:r>
      <w:r w:rsidR="00DD16BB" w:rsidRPr="00467EC0">
        <w:rPr>
          <w:rFonts w:ascii="Arial" w:hAnsi="Arial" w:cs="Arial"/>
          <w:i w:val="0"/>
          <w:sz w:val="20"/>
        </w:rPr>
        <w:t>,</w:t>
      </w:r>
    </w:p>
    <w:p w14:paraId="43A1FB86" w14:textId="70C4C5B9" w:rsidR="00D604DC" w:rsidRPr="00467EC0" w:rsidRDefault="00D604DC" w:rsidP="00F37059">
      <w:pPr>
        <w:numPr>
          <w:ilvl w:val="0"/>
          <w:numId w:val="17"/>
        </w:numPr>
        <w:tabs>
          <w:tab w:val="clear" w:pos="425"/>
          <w:tab w:val="num" w:pos="284"/>
        </w:tabs>
        <w:spacing w:line="260" w:lineRule="exact"/>
        <w:ind w:left="284" w:hanging="284"/>
        <w:jc w:val="both"/>
        <w:rPr>
          <w:rFonts w:ascii="Arial" w:hAnsi="Arial" w:cs="Arial"/>
          <w:i w:val="0"/>
          <w:sz w:val="20"/>
        </w:rPr>
      </w:pPr>
      <w:r>
        <w:rPr>
          <w:rFonts w:ascii="Arial" w:hAnsi="Arial" w:cs="Arial"/>
          <w:i w:val="0"/>
          <w:sz w:val="20"/>
        </w:rPr>
        <w:t>operatorji ZRP, ki izvajajo naloge s sistemi brezpilotnih zrakoplovov</w:t>
      </w:r>
      <w:r w:rsidR="002B7026">
        <w:rPr>
          <w:rFonts w:ascii="Arial" w:hAnsi="Arial" w:cs="Arial"/>
          <w:i w:val="0"/>
          <w:sz w:val="20"/>
        </w:rPr>
        <w:t>,</w:t>
      </w:r>
    </w:p>
    <w:p w14:paraId="1F016083" w14:textId="77777777" w:rsidR="00565FFD" w:rsidRPr="00467EC0" w:rsidRDefault="00DD16BB" w:rsidP="00F37059">
      <w:pPr>
        <w:numPr>
          <w:ilvl w:val="0"/>
          <w:numId w:val="17"/>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lovska društva.</w:t>
      </w:r>
    </w:p>
    <w:p w14:paraId="12E0536A" w14:textId="77777777" w:rsidR="00051FB4" w:rsidRPr="00467EC0" w:rsidRDefault="00051FB4" w:rsidP="005C50C3">
      <w:pPr>
        <w:spacing w:line="260" w:lineRule="exact"/>
        <w:jc w:val="both"/>
        <w:rPr>
          <w:rFonts w:ascii="Arial" w:hAnsi="Arial" w:cs="Arial"/>
          <w:i w:val="0"/>
          <w:sz w:val="20"/>
        </w:rPr>
      </w:pPr>
    </w:p>
    <w:p w14:paraId="42ECCA79" w14:textId="77777777" w:rsidR="009F3A3A" w:rsidRPr="00467EC0" w:rsidRDefault="009F3A3A" w:rsidP="005C50C3">
      <w:pPr>
        <w:spacing w:line="260" w:lineRule="exact"/>
        <w:jc w:val="both"/>
        <w:rPr>
          <w:rFonts w:ascii="Arial" w:hAnsi="Arial" w:cs="Arial"/>
          <w:i w:val="0"/>
          <w:sz w:val="20"/>
        </w:rPr>
      </w:pPr>
      <w:r w:rsidRPr="00467EC0">
        <w:rPr>
          <w:rFonts w:ascii="Arial" w:hAnsi="Arial" w:cs="Arial"/>
          <w:b/>
          <w:i w:val="0"/>
          <w:sz w:val="20"/>
        </w:rPr>
        <w:t xml:space="preserve">Enote, službe in centri za </w:t>
      </w:r>
      <w:r w:rsidR="00D26896" w:rsidRPr="00467EC0">
        <w:rPr>
          <w:rFonts w:ascii="Arial" w:hAnsi="Arial" w:cs="Arial"/>
          <w:b/>
          <w:i w:val="0"/>
          <w:sz w:val="20"/>
        </w:rPr>
        <w:t>zaščito, reševanje in pomoč</w:t>
      </w:r>
      <w:r w:rsidRPr="00467EC0">
        <w:rPr>
          <w:rFonts w:ascii="Arial" w:hAnsi="Arial" w:cs="Arial"/>
          <w:b/>
          <w:i w:val="0"/>
          <w:sz w:val="20"/>
        </w:rPr>
        <w:t xml:space="preserve">, ki jih organizirajo državni organi </w:t>
      </w:r>
      <w:r w:rsidR="00D26896" w:rsidRPr="00467EC0">
        <w:rPr>
          <w:rFonts w:ascii="Arial" w:hAnsi="Arial" w:cs="Arial"/>
          <w:b/>
          <w:i w:val="0"/>
          <w:sz w:val="20"/>
        </w:rPr>
        <w:t xml:space="preserve">in </w:t>
      </w:r>
      <w:r w:rsidRPr="00467EC0">
        <w:rPr>
          <w:rFonts w:ascii="Arial" w:hAnsi="Arial" w:cs="Arial"/>
          <w:b/>
          <w:i w:val="0"/>
          <w:sz w:val="20"/>
        </w:rPr>
        <w:t>drugi</w:t>
      </w:r>
      <w:r w:rsidR="00431F3D" w:rsidRPr="00467EC0">
        <w:rPr>
          <w:rFonts w:ascii="Arial" w:hAnsi="Arial" w:cs="Arial"/>
          <w:b/>
          <w:i w:val="0"/>
          <w:sz w:val="20"/>
        </w:rPr>
        <w:t>,</w:t>
      </w:r>
      <w:r w:rsidRPr="00467EC0">
        <w:rPr>
          <w:rFonts w:ascii="Arial" w:hAnsi="Arial" w:cs="Arial"/>
          <w:b/>
          <w:i w:val="0"/>
          <w:sz w:val="20"/>
        </w:rPr>
        <w:t xml:space="preserve"> so:</w:t>
      </w:r>
    </w:p>
    <w:p w14:paraId="112049F1" w14:textId="77777777" w:rsidR="00565FFD" w:rsidRPr="00467EC0" w:rsidRDefault="009F3A3A" w:rsidP="00F37059">
      <w:pPr>
        <w:numPr>
          <w:ilvl w:val="0"/>
          <w:numId w:val="18"/>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upravljavci železniške infrastrukture (Slovenske železnice),</w:t>
      </w:r>
    </w:p>
    <w:p w14:paraId="1EC16F0E" w14:textId="39FD408C" w:rsidR="00565FFD" w:rsidRPr="00467EC0" w:rsidRDefault="009F3A3A" w:rsidP="00F37059">
      <w:pPr>
        <w:numPr>
          <w:ilvl w:val="0"/>
          <w:numId w:val="18"/>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Zavod za gozdove Slovenije,</w:t>
      </w:r>
    </w:p>
    <w:p w14:paraId="7DCE3104" w14:textId="77777777" w:rsidR="00565FFD" w:rsidRPr="00467EC0" w:rsidRDefault="009F3A3A" w:rsidP="00F37059">
      <w:pPr>
        <w:numPr>
          <w:ilvl w:val="0"/>
          <w:numId w:val="18"/>
        </w:numPr>
        <w:tabs>
          <w:tab w:val="clear" w:pos="425"/>
          <w:tab w:val="num" w:pos="284"/>
        </w:tabs>
        <w:spacing w:line="260" w:lineRule="exact"/>
        <w:ind w:left="284" w:hanging="284"/>
        <w:jc w:val="both"/>
        <w:rPr>
          <w:rFonts w:ascii="Arial" w:hAnsi="Arial" w:cs="Arial"/>
          <w:i w:val="0"/>
          <w:color w:val="000000" w:themeColor="text1"/>
          <w:sz w:val="20"/>
        </w:rPr>
      </w:pPr>
      <w:r w:rsidRPr="00467EC0">
        <w:rPr>
          <w:rFonts w:ascii="Arial" w:hAnsi="Arial" w:cs="Arial"/>
          <w:i w:val="0"/>
          <w:color w:val="000000" w:themeColor="text1"/>
          <w:sz w:val="20"/>
        </w:rPr>
        <w:t>upravljavci prenosnega in distribucijskih elektroenergetskih omrežij,</w:t>
      </w:r>
    </w:p>
    <w:p w14:paraId="6A3B6AD9" w14:textId="77777777" w:rsidR="00565FFD" w:rsidRDefault="009F3A3A" w:rsidP="00F37059">
      <w:pPr>
        <w:numPr>
          <w:ilvl w:val="0"/>
          <w:numId w:val="18"/>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color w:val="000000" w:themeColor="text1"/>
          <w:sz w:val="20"/>
        </w:rPr>
        <w:t>podjetja</w:t>
      </w:r>
      <w:r w:rsidR="00514D37" w:rsidRPr="00467EC0">
        <w:rPr>
          <w:rFonts w:ascii="Arial" w:hAnsi="Arial" w:cs="Arial"/>
          <w:i w:val="0"/>
          <w:color w:val="000000" w:themeColor="text1"/>
          <w:sz w:val="20"/>
        </w:rPr>
        <w:t xml:space="preserve"> </w:t>
      </w:r>
      <w:r w:rsidR="00514D37" w:rsidRPr="00467EC0">
        <w:rPr>
          <w:rFonts w:ascii="Arial" w:hAnsi="Arial" w:cs="Arial"/>
          <w:i w:val="0"/>
          <w:sz w:val="20"/>
        </w:rPr>
        <w:t>oziroma službe</w:t>
      </w:r>
      <w:r w:rsidR="00431F3D" w:rsidRPr="00467EC0">
        <w:rPr>
          <w:rFonts w:ascii="Arial" w:hAnsi="Arial" w:cs="Arial"/>
          <w:i w:val="0"/>
          <w:sz w:val="20"/>
        </w:rPr>
        <w:t>,</w:t>
      </w:r>
      <w:r w:rsidR="00514D37" w:rsidRPr="00467EC0">
        <w:rPr>
          <w:rFonts w:ascii="Arial" w:hAnsi="Arial" w:cs="Arial"/>
          <w:i w:val="0"/>
          <w:sz w:val="20"/>
        </w:rPr>
        <w:t xml:space="preserve"> zadolžene za vzdrževanje cest</w:t>
      </w:r>
      <w:r w:rsidRPr="00467EC0">
        <w:rPr>
          <w:rFonts w:ascii="Arial" w:hAnsi="Arial" w:cs="Arial"/>
          <w:i w:val="0"/>
          <w:sz w:val="20"/>
        </w:rPr>
        <w:t>,</w:t>
      </w:r>
    </w:p>
    <w:p w14:paraId="6D9296C7" w14:textId="600F9428" w:rsidR="00A13640" w:rsidRPr="00F73C79" w:rsidRDefault="00F73C79" w:rsidP="00F73C79">
      <w:pPr>
        <w:numPr>
          <w:ilvl w:val="0"/>
          <w:numId w:val="18"/>
        </w:numPr>
        <w:tabs>
          <w:tab w:val="clear" w:pos="425"/>
          <w:tab w:val="num" w:pos="284"/>
        </w:tabs>
        <w:spacing w:line="260" w:lineRule="exact"/>
        <w:ind w:left="284" w:hanging="284"/>
        <w:jc w:val="both"/>
        <w:rPr>
          <w:rFonts w:ascii="Arial" w:hAnsi="Arial" w:cs="Arial"/>
          <w:i w:val="0"/>
          <w:sz w:val="20"/>
        </w:rPr>
      </w:pPr>
      <w:r>
        <w:rPr>
          <w:rFonts w:ascii="Arial" w:hAnsi="Arial" w:cs="Arial"/>
          <w:i w:val="0"/>
          <w:sz w:val="20"/>
        </w:rPr>
        <w:t>operatorji ZRP, ki izvajajo naloge s sistemi brezpilotnih zrakoplovov,</w:t>
      </w:r>
    </w:p>
    <w:p w14:paraId="047F058A" w14:textId="77777777" w:rsidR="00565FFD" w:rsidRPr="00467EC0" w:rsidRDefault="0000793C" w:rsidP="00F37059">
      <w:pPr>
        <w:numPr>
          <w:ilvl w:val="0"/>
          <w:numId w:val="18"/>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javna zdravstvena služba,</w:t>
      </w:r>
    </w:p>
    <w:p w14:paraId="18043888" w14:textId="77777777" w:rsidR="00565FFD" w:rsidRPr="00467EC0" w:rsidRDefault="0000793C" w:rsidP="00F37059">
      <w:pPr>
        <w:numPr>
          <w:ilvl w:val="0"/>
          <w:numId w:val="18"/>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veterinarsk</w:t>
      </w:r>
      <w:r w:rsidR="003C47D2" w:rsidRPr="00467EC0">
        <w:rPr>
          <w:rFonts w:ascii="Arial" w:hAnsi="Arial" w:cs="Arial"/>
          <w:i w:val="0"/>
          <w:sz w:val="20"/>
        </w:rPr>
        <w:t>a služba.</w:t>
      </w:r>
    </w:p>
    <w:p w14:paraId="24CAD1BF" w14:textId="77777777" w:rsidR="00A767EF" w:rsidRPr="00467EC0" w:rsidRDefault="00A767EF" w:rsidP="004C7941">
      <w:pPr>
        <w:tabs>
          <w:tab w:val="num" w:pos="284"/>
        </w:tabs>
        <w:spacing w:line="260" w:lineRule="exact"/>
        <w:ind w:left="284" w:hanging="284"/>
        <w:jc w:val="both"/>
        <w:rPr>
          <w:rFonts w:ascii="Arial" w:hAnsi="Arial" w:cs="Arial"/>
          <w:i w:val="0"/>
          <w:sz w:val="20"/>
        </w:rPr>
      </w:pPr>
    </w:p>
    <w:p w14:paraId="209C22B9" w14:textId="6F0C5C41" w:rsidR="00565FFD" w:rsidRPr="00467EC0" w:rsidRDefault="003C47D2" w:rsidP="004C7941">
      <w:pPr>
        <w:tabs>
          <w:tab w:val="num" w:pos="284"/>
        </w:tabs>
        <w:spacing w:line="260" w:lineRule="exact"/>
        <w:ind w:left="284" w:hanging="284"/>
        <w:jc w:val="both"/>
        <w:rPr>
          <w:rFonts w:ascii="Arial" w:hAnsi="Arial" w:cs="Arial"/>
          <w:i w:val="0"/>
          <w:sz w:val="20"/>
        </w:rPr>
      </w:pPr>
      <w:r w:rsidRPr="00467EC0">
        <w:rPr>
          <w:rFonts w:ascii="Arial" w:hAnsi="Arial" w:cs="Arial"/>
          <w:i w:val="0"/>
          <w:sz w:val="20"/>
        </w:rPr>
        <w:t>Na občinski ravni:</w:t>
      </w:r>
    </w:p>
    <w:p w14:paraId="3940DA35" w14:textId="5F6B2E88" w:rsidR="00565FFD" w:rsidRPr="00467EC0" w:rsidRDefault="003C47D2" w:rsidP="00F37059">
      <w:pPr>
        <w:pStyle w:val="Odstavekseznama"/>
        <w:numPr>
          <w:ilvl w:val="1"/>
          <w:numId w:val="11"/>
        </w:numPr>
        <w:tabs>
          <w:tab w:val="clear" w:pos="1440"/>
          <w:tab w:val="num" w:pos="284"/>
        </w:tabs>
        <w:spacing w:line="260" w:lineRule="exact"/>
        <w:ind w:left="284" w:hanging="284"/>
        <w:jc w:val="both"/>
        <w:rPr>
          <w:rFonts w:ascii="Arial" w:hAnsi="Arial" w:cs="Arial"/>
          <w:i w:val="0"/>
          <w:sz w:val="20"/>
        </w:rPr>
      </w:pPr>
      <w:r w:rsidRPr="00467EC0">
        <w:rPr>
          <w:rFonts w:ascii="Arial" w:hAnsi="Arial" w:cs="Arial"/>
          <w:i w:val="0"/>
          <w:sz w:val="20"/>
        </w:rPr>
        <w:t>organizacije za oskrbo z vodo.</w:t>
      </w:r>
    </w:p>
    <w:p w14:paraId="0800050A" w14:textId="77777777" w:rsidR="009F3A3A" w:rsidRPr="00467EC0" w:rsidRDefault="009F3A3A" w:rsidP="005C50C3">
      <w:pPr>
        <w:spacing w:line="260" w:lineRule="exact"/>
        <w:jc w:val="both"/>
        <w:rPr>
          <w:rFonts w:ascii="Arial" w:hAnsi="Arial" w:cs="Arial"/>
          <w:i w:val="0"/>
          <w:sz w:val="20"/>
        </w:rPr>
      </w:pPr>
    </w:p>
    <w:p w14:paraId="03CE05B0" w14:textId="77777777" w:rsidR="009F3A3A" w:rsidRPr="00467EC0" w:rsidRDefault="009F3A3A" w:rsidP="004C7941">
      <w:pPr>
        <w:pStyle w:val="PRILOGE"/>
        <w:tabs>
          <w:tab w:val="clear" w:pos="1134"/>
          <w:tab w:val="left" w:pos="851"/>
        </w:tabs>
        <w:spacing w:line="260" w:lineRule="exact"/>
        <w:ind w:left="851" w:hanging="851"/>
        <w:rPr>
          <w:rFonts w:ascii="Arial" w:hAnsi="Arial" w:cs="Arial"/>
          <w:b w:val="0"/>
          <w:i w:val="0"/>
          <w:color w:val="000000" w:themeColor="text1"/>
          <w:sz w:val="20"/>
        </w:rPr>
      </w:pPr>
      <w:r w:rsidRPr="00467EC0">
        <w:rPr>
          <w:rFonts w:ascii="Arial" w:hAnsi="Arial" w:cs="Arial"/>
          <w:b w:val="0"/>
          <w:i w:val="0"/>
          <w:color w:val="000000" w:themeColor="text1"/>
          <w:sz w:val="20"/>
        </w:rPr>
        <w:t xml:space="preserve">P </w:t>
      </w:r>
      <w:r w:rsidR="001E6AE2" w:rsidRPr="00467EC0">
        <w:rPr>
          <w:rFonts w:ascii="Arial" w:hAnsi="Arial" w:cs="Arial"/>
          <w:b w:val="0"/>
          <w:i w:val="0"/>
          <w:color w:val="000000" w:themeColor="text1"/>
          <w:sz w:val="20"/>
        </w:rPr>
        <w:t>–</w:t>
      </w:r>
      <w:r w:rsidR="00431F3D" w:rsidRPr="00467EC0">
        <w:rPr>
          <w:rFonts w:ascii="Arial" w:hAnsi="Arial" w:cs="Arial"/>
          <w:b w:val="0"/>
          <w:i w:val="0"/>
          <w:color w:val="000000" w:themeColor="text1"/>
          <w:sz w:val="20"/>
        </w:rPr>
        <w:t xml:space="preserve"> </w:t>
      </w:r>
      <w:r w:rsidRPr="00467EC0">
        <w:rPr>
          <w:rFonts w:ascii="Arial" w:hAnsi="Arial" w:cs="Arial"/>
          <w:b w:val="0"/>
          <w:i w:val="0"/>
          <w:color w:val="000000" w:themeColor="text1"/>
          <w:sz w:val="20"/>
        </w:rPr>
        <w:t>12</w:t>
      </w:r>
      <w:r w:rsidRPr="00467EC0">
        <w:rPr>
          <w:rFonts w:ascii="Arial" w:hAnsi="Arial" w:cs="Arial"/>
          <w:b w:val="0"/>
          <w:i w:val="0"/>
          <w:color w:val="000000" w:themeColor="text1"/>
          <w:sz w:val="20"/>
        </w:rPr>
        <w:tab/>
        <w:t>Pregled gasilskih enot širšega pomena njihovih pooblastil s podatki o poveljnikih in namestniki</w:t>
      </w:r>
      <w:r w:rsidR="006447EF" w:rsidRPr="00467EC0">
        <w:rPr>
          <w:rFonts w:ascii="Arial" w:hAnsi="Arial" w:cs="Arial"/>
          <w:b w:val="0"/>
          <w:i w:val="0"/>
          <w:color w:val="000000" w:themeColor="text1"/>
          <w:sz w:val="20"/>
        </w:rPr>
        <w:t>h</w:t>
      </w:r>
      <w:r w:rsidRPr="00467EC0">
        <w:rPr>
          <w:rFonts w:ascii="Arial" w:hAnsi="Arial" w:cs="Arial"/>
          <w:b w:val="0"/>
          <w:i w:val="0"/>
          <w:color w:val="000000" w:themeColor="text1"/>
          <w:sz w:val="20"/>
        </w:rPr>
        <w:t xml:space="preserve"> poveljnikov</w:t>
      </w:r>
    </w:p>
    <w:p w14:paraId="11BCD522" w14:textId="77777777" w:rsidR="009F3A3A" w:rsidRPr="00467EC0" w:rsidRDefault="009F3A3A" w:rsidP="004C7941">
      <w:pPr>
        <w:pStyle w:val="PRILOGE"/>
        <w:tabs>
          <w:tab w:val="clear" w:pos="1134"/>
          <w:tab w:val="left" w:pos="851"/>
        </w:tabs>
        <w:spacing w:line="260" w:lineRule="exact"/>
        <w:ind w:left="851" w:hanging="851"/>
        <w:rPr>
          <w:rFonts w:ascii="Arial" w:hAnsi="Arial" w:cs="Arial"/>
          <w:b w:val="0"/>
          <w:i w:val="0"/>
          <w:color w:val="000000" w:themeColor="text1"/>
          <w:sz w:val="20"/>
        </w:rPr>
      </w:pPr>
      <w:r w:rsidRPr="00467EC0">
        <w:rPr>
          <w:rFonts w:ascii="Arial" w:hAnsi="Arial" w:cs="Arial"/>
          <w:b w:val="0"/>
          <w:i w:val="0"/>
          <w:color w:val="000000" w:themeColor="text1"/>
          <w:sz w:val="20"/>
        </w:rPr>
        <w:t xml:space="preserve">P </w:t>
      </w:r>
      <w:r w:rsidR="001E6AE2" w:rsidRPr="00467EC0">
        <w:rPr>
          <w:rFonts w:ascii="Arial" w:hAnsi="Arial" w:cs="Arial"/>
          <w:b w:val="0"/>
          <w:i w:val="0"/>
          <w:color w:val="000000" w:themeColor="text1"/>
          <w:sz w:val="20"/>
        </w:rPr>
        <w:t>–</w:t>
      </w:r>
      <w:r w:rsidRPr="00467EC0">
        <w:rPr>
          <w:rFonts w:ascii="Arial" w:hAnsi="Arial" w:cs="Arial"/>
          <w:b w:val="0"/>
          <w:i w:val="0"/>
          <w:color w:val="000000" w:themeColor="text1"/>
          <w:sz w:val="20"/>
        </w:rPr>
        <w:t xml:space="preserve"> 24</w:t>
      </w:r>
      <w:r w:rsidRPr="00467EC0">
        <w:rPr>
          <w:rFonts w:ascii="Arial" w:hAnsi="Arial" w:cs="Arial"/>
          <w:b w:val="0"/>
          <w:i w:val="0"/>
          <w:color w:val="000000" w:themeColor="text1"/>
          <w:sz w:val="20"/>
        </w:rPr>
        <w:tab/>
        <w:t xml:space="preserve">Pregled enot, služb in drugih operativnih sestavov društev in drugih nevladnih organizacij, ki sodelujejo pri reševanju </w:t>
      </w:r>
    </w:p>
    <w:p w14:paraId="14492291" w14:textId="77777777" w:rsidR="009F3A3A" w:rsidRPr="00467EC0" w:rsidRDefault="009F3A3A" w:rsidP="005C50C3">
      <w:pPr>
        <w:spacing w:line="260" w:lineRule="exact"/>
        <w:jc w:val="both"/>
        <w:rPr>
          <w:rFonts w:ascii="Arial" w:hAnsi="Arial" w:cs="Arial"/>
          <w:i w:val="0"/>
          <w:color w:val="000000" w:themeColor="text1"/>
          <w:sz w:val="20"/>
        </w:rPr>
      </w:pPr>
    </w:p>
    <w:p w14:paraId="54BFC467" w14:textId="77777777" w:rsidR="009F3A3A" w:rsidRPr="00467EC0" w:rsidRDefault="009F3A3A" w:rsidP="005C50C3">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Zmogljivosti, ki jih zagotavlja Slovenska vojska:</w:t>
      </w:r>
    </w:p>
    <w:p w14:paraId="5BDE984E" w14:textId="77777777" w:rsidR="00565FFD" w:rsidRPr="00467EC0" w:rsidRDefault="009F3A3A" w:rsidP="00F37059">
      <w:pPr>
        <w:numPr>
          <w:ilvl w:val="0"/>
          <w:numId w:val="19"/>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helikoptersko-letalske zmogljivosti,</w:t>
      </w:r>
    </w:p>
    <w:p w14:paraId="0585CFF7" w14:textId="77777777" w:rsidR="00C05B19" w:rsidRPr="00467EC0" w:rsidRDefault="00C05B19" w:rsidP="00F37059">
      <w:pPr>
        <w:numPr>
          <w:ilvl w:val="0"/>
          <w:numId w:val="19"/>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lastRenderedPageBreak/>
        <w:t>logistične zmogljivosti (oskrba s hrano, zagotavljanje vode, goriva, nastanitve podpore),</w:t>
      </w:r>
    </w:p>
    <w:p w14:paraId="7987F238" w14:textId="77777777" w:rsidR="00C05B19" w:rsidRPr="00467EC0" w:rsidRDefault="00C05B19" w:rsidP="00F37059">
      <w:pPr>
        <w:numPr>
          <w:ilvl w:val="0"/>
          <w:numId w:val="19"/>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inženirske zmogljivosti (z gradbeno mehanizacijo),</w:t>
      </w:r>
    </w:p>
    <w:p w14:paraId="3270161D" w14:textId="77777777" w:rsidR="00004D5A" w:rsidRDefault="009F3A3A" w:rsidP="00004D5A">
      <w:pPr>
        <w:numPr>
          <w:ilvl w:val="0"/>
          <w:numId w:val="19"/>
        </w:numPr>
        <w:tabs>
          <w:tab w:val="clear" w:pos="425"/>
          <w:tab w:val="num" w:pos="284"/>
        </w:tabs>
        <w:spacing w:line="260" w:lineRule="exact"/>
        <w:ind w:left="284" w:hanging="284"/>
        <w:jc w:val="both"/>
        <w:rPr>
          <w:rFonts w:ascii="Arial" w:hAnsi="Arial" w:cs="Arial"/>
          <w:i w:val="0"/>
          <w:color w:val="000000" w:themeColor="text1"/>
          <w:sz w:val="20"/>
        </w:rPr>
      </w:pPr>
      <w:r w:rsidRPr="00467EC0">
        <w:rPr>
          <w:rFonts w:ascii="Arial" w:hAnsi="Arial" w:cs="Arial"/>
          <w:i w:val="0"/>
          <w:color w:val="000000" w:themeColor="text1"/>
          <w:sz w:val="20"/>
        </w:rPr>
        <w:t>postavitev začasnih poveljniških elementov</w:t>
      </w:r>
      <w:r w:rsidR="009509BF">
        <w:rPr>
          <w:rFonts w:ascii="Arial" w:hAnsi="Arial" w:cs="Arial"/>
          <w:i w:val="0"/>
          <w:color w:val="000000" w:themeColor="text1"/>
          <w:sz w:val="20"/>
        </w:rPr>
        <w:t>,</w:t>
      </w:r>
    </w:p>
    <w:p w14:paraId="6F645716" w14:textId="6563877E" w:rsidR="00565FFD" w:rsidRPr="001546CE" w:rsidRDefault="00004D5A" w:rsidP="00004D5A">
      <w:pPr>
        <w:numPr>
          <w:ilvl w:val="0"/>
          <w:numId w:val="19"/>
        </w:numPr>
        <w:tabs>
          <w:tab w:val="clear" w:pos="425"/>
          <w:tab w:val="num" w:pos="284"/>
        </w:tabs>
        <w:spacing w:line="260" w:lineRule="exact"/>
        <w:ind w:left="284" w:hanging="284"/>
        <w:jc w:val="both"/>
        <w:rPr>
          <w:rFonts w:ascii="Arial" w:hAnsi="Arial" w:cs="Arial"/>
          <w:i w:val="0"/>
          <w:color w:val="000000" w:themeColor="text1"/>
          <w:sz w:val="20"/>
        </w:rPr>
      </w:pPr>
      <w:r w:rsidRPr="00004D5A">
        <w:rPr>
          <w:rFonts w:ascii="Arial" w:hAnsi="Arial" w:cs="Arial"/>
          <w:i w:val="0"/>
          <w:color w:val="000000" w:themeColor="text1"/>
          <w:sz w:val="20"/>
        </w:rPr>
        <w:t>zmogljivosti za izvajanje nalog</w:t>
      </w:r>
      <w:r w:rsidRPr="00615FD8">
        <w:rPr>
          <w:rFonts w:ascii="Arial" w:hAnsi="Arial" w:cs="Arial"/>
          <w:i w:val="0"/>
          <w:color w:val="000000" w:themeColor="text1"/>
          <w:sz w:val="20"/>
        </w:rPr>
        <w:t xml:space="preserve"> ZRP s s</w:t>
      </w:r>
      <w:r w:rsidR="00F73C79">
        <w:rPr>
          <w:rFonts w:ascii="Arial" w:hAnsi="Arial" w:cs="Arial"/>
          <w:i w:val="0"/>
          <w:color w:val="000000" w:themeColor="text1"/>
          <w:sz w:val="20"/>
        </w:rPr>
        <w:t>istemi brezpilotnih zrakoplovov.</w:t>
      </w:r>
    </w:p>
    <w:p w14:paraId="776DD3DC" w14:textId="77777777" w:rsidR="009F3A3A" w:rsidRPr="00467EC0" w:rsidRDefault="009F3A3A" w:rsidP="004C7941">
      <w:pPr>
        <w:tabs>
          <w:tab w:val="num" w:pos="284"/>
        </w:tabs>
        <w:spacing w:line="260" w:lineRule="exact"/>
        <w:ind w:left="284" w:hanging="284"/>
        <w:jc w:val="both"/>
        <w:rPr>
          <w:rFonts w:ascii="Arial" w:hAnsi="Arial" w:cs="Arial"/>
          <w:i w:val="0"/>
          <w:color w:val="000000" w:themeColor="text1"/>
          <w:sz w:val="20"/>
        </w:rPr>
      </w:pPr>
    </w:p>
    <w:p w14:paraId="4B659C47" w14:textId="77777777" w:rsidR="009F3A3A" w:rsidRPr="00467EC0" w:rsidRDefault="009F3A3A" w:rsidP="004C7941">
      <w:pPr>
        <w:tabs>
          <w:tab w:val="num" w:pos="284"/>
        </w:tabs>
        <w:spacing w:line="260" w:lineRule="exact"/>
        <w:ind w:left="284" w:hanging="284"/>
        <w:jc w:val="both"/>
        <w:rPr>
          <w:rFonts w:ascii="Arial" w:hAnsi="Arial" w:cs="Arial"/>
          <w:i w:val="0"/>
          <w:color w:val="000000" w:themeColor="text1"/>
          <w:sz w:val="20"/>
        </w:rPr>
      </w:pPr>
      <w:r w:rsidRPr="00467EC0">
        <w:rPr>
          <w:rFonts w:ascii="Arial" w:hAnsi="Arial" w:cs="Arial"/>
          <w:i w:val="0"/>
          <w:color w:val="000000" w:themeColor="text1"/>
          <w:sz w:val="20"/>
        </w:rPr>
        <w:t>Zmogljivosti Policije:</w:t>
      </w:r>
    </w:p>
    <w:p w14:paraId="1429254A" w14:textId="77777777" w:rsidR="00565FFD" w:rsidRPr="00467EC0" w:rsidRDefault="003C47D2" w:rsidP="00F37059">
      <w:pPr>
        <w:numPr>
          <w:ilvl w:val="0"/>
          <w:numId w:val="20"/>
        </w:numPr>
        <w:tabs>
          <w:tab w:val="clear" w:pos="425"/>
          <w:tab w:val="num" w:pos="284"/>
        </w:tabs>
        <w:spacing w:line="260" w:lineRule="exact"/>
        <w:ind w:left="284" w:hanging="284"/>
        <w:jc w:val="both"/>
        <w:rPr>
          <w:rFonts w:ascii="Arial" w:hAnsi="Arial" w:cs="Arial"/>
          <w:i w:val="0"/>
          <w:color w:val="000000" w:themeColor="text1"/>
          <w:sz w:val="20"/>
        </w:rPr>
      </w:pPr>
      <w:r w:rsidRPr="00467EC0">
        <w:rPr>
          <w:rFonts w:ascii="Arial" w:hAnsi="Arial" w:cs="Arial"/>
          <w:i w:val="0"/>
          <w:color w:val="000000" w:themeColor="text1"/>
          <w:sz w:val="20"/>
        </w:rPr>
        <w:t xml:space="preserve">zmogljivosti policijskih postaj, policijskih uprav in </w:t>
      </w:r>
      <w:r w:rsidR="009F3A3A" w:rsidRPr="00467EC0">
        <w:rPr>
          <w:rFonts w:ascii="Arial" w:hAnsi="Arial" w:cs="Arial"/>
          <w:i w:val="0"/>
          <w:color w:val="000000" w:themeColor="text1"/>
          <w:sz w:val="20"/>
        </w:rPr>
        <w:t>Generaln</w:t>
      </w:r>
      <w:r w:rsidRPr="00467EC0">
        <w:rPr>
          <w:rFonts w:ascii="Arial" w:hAnsi="Arial" w:cs="Arial"/>
          <w:i w:val="0"/>
          <w:color w:val="000000" w:themeColor="text1"/>
          <w:sz w:val="20"/>
        </w:rPr>
        <w:t>e</w:t>
      </w:r>
      <w:r w:rsidR="009F3A3A" w:rsidRPr="00467EC0">
        <w:rPr>
          <w:rFonts w:ascii="Arial" w:hAnsi="Arial" w:cs="Arial"/>
          <w:i w:val="0"/>
          <w:color w:val="000000" w:themeColor="text1"/>
          <w:sz w:val="20"/>
        </w:rPr>
        <w:t xml:space="preserve"> policijsk</w:t>
      </w:r>
      <w:r w:rsidRPr="00467EC0">
        <w:rPr>
          <w:rFonts w:ascii="Arial" w:hAnsi="Arial" w:cs="Arial"/>
          <w:i w:val="0"/>
          <w:color w:val="000000" w:themeColor="text1"/>
          <w:sz w:val="20"/>
        </w:rPr>
        <w:t>e</w:t>
      </w:r>
      <w:r w:rsidR="009F3A3A" w:rsidRPr="00467EC0">
        <w:rPr>
          <w:rFonts w:ascii="Arial" w:hAnsi="Arial" w:cs="Arial"/>
          <w:i w:val="0"/>
          <w:color w:val="000000" w:themeColor="text1"/>
          <w:sz w:val="20"/>
        </w:rPr>
        <w:t xml:space="preserve"> uprav</w:t>
      </w:r>
      <w:r w:rsidRPr="00467EC0">
        <w:rPr>
          <w:rFonts w:ascii="Arial" w:hAnsi="Arial" w:cs="Arial"/>
          <w:i w:val="0"/>
          <w:color w:val="000000" w:themeColor="text1"/>
          <w:sz w:val="20"/>
        </w:rPr>
        <w:t>e</w:t>
      </w:r>
      <w:r w:rsidR="009F3A3A" w:rsidRPr="00467EC0">
        <w:rPr>
          <w:rFonts w:ascii="Arial" w:hAnsi="Arial" w:cs="Arial"/>
          <w:i w:val="0"/>
          <w:color w:val="000000" w:themeColor="text1"/>
          <w:sz w:val="20"/>
        </w:rPr>
        <w:t>,</w:t>
      </w:r>
    </w:p>
    <w:p w14:paraId="09884507" w14:textId="77777777" w:rsidR="00565FFD" w:rsidRDefault="003C47D2" w:rsidP="00F37059">
      <w:pPr>
        <w:numPr>
          <w:ilvl w:val="0"/>
          <w:numId w:val="20"/>
        </w:numPr>
        <w:tabs>
          <w:tab w:val="clear" w:pos="425"/>
          <w:tab w:val="num" w:pos="284"/>
        </w:tabs>
        <w:spacing w:line="260" w:lineRule="exact"/>
        <w:ind w:left="284" w:hanging="284"/>
        <w:jc w:val="both"/>
        <w:rPr>
          <w:rFonts w:ascii="Arial" w:hAnsi="Arial" w:cs="Arial"/>
          <w:i w:val="0"/>
          <w:color w:val="000000" w:themeColor="text1"/>
          <w:sz w:val="20"/>
        </w:rPr>
      </w:pPr>
      <w:r w:rsidRPr="00467EC0">
        <w:rPr>
          <w:rFonts w:ascii="Arial" w:hAnsi="Arial" w:cs="Arial"/>
          <w:i w:val="0"/>
          <w:color w:val="000000" w:themeColor="text1"/>
          <w:sz w:val="20"/>
        </w:rPr>
        <w:t>policisti Posebne policijske enote,</w:t>
      </w:r>
    </w:p>
    <w:p w14:paraId="07E468FF" w14:textId="3D1DAA16" w:rsidR="009509BF" w:rsidRPr="00467EC0" w:rsidRDefault="00004D5A" w:rsidP="00F37059">
      <w:pPr>
        <w:numPr>
          <w:ilvl w:val="0"/>
          <w:numId w:val="20"/>
        </w:numPr>
        <w:tabs>
          <w:tab w:val="clear" w:pos="425"/>
          <w:tab w:val="num" w:pos="284"/>
        </w:tabs>
        <w:spacing w:line="260" w:lineRule="exact"/>
        <w:ind w:left="284" w:hanging="284"/>
        <w:jc w:val="both"/>
        <w:rPr>
          <w:rFonts w:ascii="Arial" w:hAnsi="Arial" w:cs="Arial"/>
          <w:i w:val="0"/>
          <w:color w:val="000000" w:themeColor="text1"/>
          <w:sz w:val="20"/>
        </w:rPr>
      </w:pPr>
      <w:r>
        <w:rPr>
          <w:rFonts w:ascii="Arial" w:hAnsi="Arial" w:cs="Arial"/>
          <w:i w:val="0"/>
          <w:color w:val="000000" w:themeColor="text1"/>
          <w:sz w:val="20"/>
        </w:rPr>
        <w:t xml:space="preserve">zmogljivosti za </w:t>
      </w:r>
      <w:r w:rsidR="009509BF">
        <w:rPr>
          <w:rFonts w:ascii="Arial" w:hAnsi="Arial" w:cs="Arial"/>
          <w:i w:val="0"/>
          <w:color w:val="000000" w:themeColor="text1"/>
          <w:sz w:val="20"/>
        </w:rPr>
        <w:t>izvajanje nalog</w:t>
      </w:r>
      <w:r>
        <w:rPr>
          <w:rFonts w:ascii="Arial" w:hAnsi="Arial" w:cs="Arial"/>
          <w:i w:val="0"/>
          <w:color w:val="000000" w:themeColor="text1"/>
          <w:sz w:val="20"/>
        </w:rPr>
        <w:t xml:space="preserve"> ZRP</w:t>
      </w:r>
      <w:r w:rsidR="009509BF">
        <w:rPr>
          <w:rFonts w:ascii="Arial" w:hAnsi="Arial" w:cs="Arial"/>
          <w:i w:val="0"/>
          <w:color w:val="000000" w:themeColor="text1"/>
          <w:sz w:val="20"/>
        </w:rPr>
        <w:t xml:space="preserve"> s sistemi brezpilotnih zrakoplovov,</w:t>
      </w:r>
    </w:p>
    <w:p w14:paraId="4BCCD969" w14:textId="72376159" w:rsidR="00565FFD" w:rsidRDefault="003C47D2" w:rsidP="00F37059">
      <w:pPr>
        <w:numPr>
          <w:ilvl w:val="0"/>
          <w:numId w:val="20"/>
        </w:numPr>
        <w:tabs>
          <w:tab w:val="clear" w:pos="425"/>
          <w:tab w:val="num" w:pos="284"/>
        </w:tabs>
        <w:spacing w:line="260" w:lineRule="exact"/>
        <w:ind w:left="284" w:hanging="284"/>
        <w:jc w:val="both"/>
        <w:rPr>
          <w:rFonts w:ascii="Arial" w:hAnsi="Arial" w:cs="Arial"/>
          <w:i w:val="0"/>
          <w:color w:val="000000" w:themeColor="text1"/>
          <w:sz w:val="20"/>
        </w:rPr>
      </w:pPr>
      <w:r w:rsidRPr="00467EC0">
        <w:rPr>
          <w:rFonts w:ascii="Arial" w:hAnsi="Arial" w:cs="Arial"/>
          <w:i w:val="0"/>
          <w:color w:val="000000" w:themeColor="text1"/>
          <w:sz w:val="20"/>
        </w:rPr>
        <w:t xml:space="preserve">helikopterji </w:t>
      </w:r>
      <w:r w:rsidR="009F3A3A" w:rsidRPr="00467EC0">
        <w:rPr>
          <w:rFonts w:ascii="Arial" w:hAnsi="Arial" w:cs="Arial"/>
          <w:i w:val="0"/>
          <w:color w:val="000000" w:themeColor="text1"/>
          <w:sz w:val="20"/>
        </w:rPr>
        <w:t>Letalsk</w:t>
      </w:r>
      <w:r w:rsidRPr="00467EC0">
        <w:rPr>
          <w:rFonts w:ascii="Arial" w:hAnsi="Arial" w:cs="Arial"/>
          <w:i w:val="0"/>
          <w:color w:val="000000" w:themeColor="text1"/>
          <w:sz w:val="20"/>
        </w:rPr>
        <w:t>e</w:t>
      </w:r>
      <w:r w:rsidR="009F3A3A" w:rsidRPr="00467EC0">
        <w:rPr>
          <w:rFonts w:ascii="Arial" w:hAnsi="Arial" w:cs="Arial"/>
          <w:i w:val="0"/>
          <w:color w:val="000000" w:themeColor="text1"/>
          <w:sz w:val="20"/>
        </w:rPr>
        <w:t xml:space="preserve"> policijsk</w:t>
      </w:r>
      <w:r w:rsidRPr="00467EC0">
        <w:rPr>
          <w:rFonts w:ascii="Arial" w:hAnsi="Arial" w:cs="Arial"/>
          <w:i w:val="0"/>
          <w:color w:val="000000" w:themeColor="text1"/>
          <w:sz w:val="20"/>
        </w:rPr>
        <w:t>e</w:t>
      </w:r>
      <w:r w:rsidR="009F3A3A" w:rsidRPr="00467EC0">
        <w:rPr>
          <w:rFonts w:ascii="Arial" w:hAnsi="Arial" w:cs="Arial"/>
          <w:i w:val="0"/>
          <w:color w:val="000000" w:themeColor="text1"/>
          <w:sz w:val="20"/>
        </w:rPr>
        <w:t xml:space="preserve"> enot</w:t>
      </w:r>
      <w:r w:rsidRPr="00467EC0">
        <w:rPr>
          <w:rFonts w:ascii="Arial" w:hAnsi="Arial" w:cs="Arial"/>
          <w:i w:val="0"/>
          <w:color w:val="000000" w:themeColor="text1"/>
          <w:sz w:val="20"/>
        </w:rPr>
        <w:t>e</w:t>
      </w:r>
      <w:r w:rsidR="00D937D1" w:rsidRPr="00467EC0">
        <w:rPr>
          <w:rFonts w:ascii="Arial" w:hAnsi="Arial" w:cs="Arial"/>
          <w:i w:val="0"/>
          <w:color w:val="000000" w:themeColor="text1"/>
          <w:sz w:val="20"/>
        </w:rPr>
        <w:t>.</w:t>
      </w:r>
    </w:p>
    <w:p w14:paraId="0CBD7002" w14:textId="77777777" w:rsidR="008E43B8" w:rsidRDefault="008E43B8" w:rsidP="005C50C3">
      <w:pPr>
        <w:spacing w:line="260" w:lineRule="exact"/>
        <w:jc w:val="both"/>
        <w:rPr>
          <w:rFonts w:ascii="Arial" w:hAnsi="Arial" w:cs="Arial"/>
          <w:i w:val="0"/>
          <w:color w:val="000000" w:themeColor="text1"/>
          <w:sz w:val="20"/>
        </w:rPr>
      </w:pPr>
    </w:p>
    <w:p w14:paraId="5B8D36C8" w14:textId="77777777" w:rsidR="002B7026" w:rsidRDefault="002B7026" w:rsidP="002B7026">
      <w:pPr>
        <w:tabs>
          <w:tab w:val="num" w:pos="284"/>
        </w:tabs>
        <w:spacing w:line="260" w:lineRule="exact"/>
        <w:jc w:val="both"/>
        <w:rPr>
          <w:rFonts w:ascii="Arial" w:hAnsi="Arial" w:cs="Arial"/>
          <w:i w:val="0"/>
          <w:sz w:val="20"/>
        </w:rPr>
      </w:pPr>
      <w:r w:rsidRPr="00F73C79">
        <w:rPr>
          <w:rFonts w:ascii="Arial" w:hAnsi="Arial" w:cs="Arial"/>
          <w:b/>
          <w:i w:val="0"/>
          <w:sz w:val="20"/>
        </w:rPr>
        <w:t>Operatorji ZRP</w:t>
      </w:r>
      <w:r w:rsidRPr="002B7026">
        <w:rPr>
          <w:rFonts w:ascii="Arial" w:hAnsi="Arial" w:cs="Arial"/>
          <w:i w:val="0"/>
          <w:sz w:val="20"/>
        </w:rPr>
        <w:t>,</w:t>
      </w:r>
      <w:r w:rsidRPr="00A767EF">
        <w:rPr>
          <w:rFonts w:ascii="Arial" w:hAnsi="Arial" w:cs="Arial"/>
          <w:i w:val="0"/>
          <w:sz w:val="20"/>
        </w:rPr>
        <w:t xml:space="preserve"> ki izvajajo naloge s sistemi brezpilotnih zrakoplovov, so lahko zveze društev ali </w:t>
      </w:r>
      <w:r>
        <w:rPr>
          <w:rFonts w:ascii="Arial" w:hAnsi="Arial" w:cs="Arial"/>
          <w:i w:val="0"/>
          <w:sz w:val="20"/>
        </w:rPr>
        <w:t>druge nevladne organizacije</w:t>
      </w:r>
      <w:r w:rsidRPr="00A767EF">
        <w:rPr>
          <w:rFonts w:ascii="Arial" w:hAnsi="Arial" w:cs="Arial"/>
          <w:i w:val="0"/>
          <w:sz w:val="20"/>
        </w:rPr>
        <w:t>, gospodarsk</w:t>
      </w:r>
      <w:r>
        <w:rPr>
          <w:rFonts w:ascii="Arial" w:hAnsi="Arial" w:cs="Arial"/>
          <w:i w:val="0"/>
          <w:sz w:val="20"/>
        </w:rPr>
        <w:t xml:space="preserve">e </w:t>
      </w:r>
      <w:r w:rsidRPr="00A767EF">
        <w:rPr>
          <w:rFonts w:ascii="Arial" w:hAnsi="Arial" w:cs="Arial"/>
          <w:i w:val="0"/>
          <w:sz w:val="20"/>
        </w:rPr>
        <w:t>družbe, zavodi ali druge organizacije, lokalne skupnosti ali državni organi, ki opravljajo naloge ZRP. Če na področju, na katerem deluje društvo, ni ustanovljene zveze društev, je operator ZRP lahko tudi društvo, ki opravlja naloge ZRP.</w:t>
      </w:r>
      <w:r>
        <w:rPr>
          <w:rFonts w:ascii="Arial" w:hAnsi="Arial" w:cs="Arial"/>
          <w:i w:val="0"/>
          <w:sz w:val="20"/>
        </w:rPr>
        <w:t xml:space="preserve"> Sistemi brezpilotnih zrakoplovov se uporabljajo za opravljanje operativnih nalog ZRP na podlagi in v skladu s Pravilnikom o uporabi in upravljanju sistemov brezpilotnih zrakoplovov za opravljanje nalog na področju varstva pred naravnimi in drugimi nesrečami (Uradni list RS, št 48-2023 z dne 26. 4. 2023).</w:t>
      </w:r>
    </w:p>
    <w:p w14:paraId="4DFC1A63" w14:textId="77777777" w:rsidR="002B7026" w:rsidRDefault="002B7026" w:rsidP="005C50C3">
      <w:pPr>
        <w:spacing w:line="260" w:lineRule="exact"/>
        <w:jc w:val="both"/>
        <w:rPr>
          <w:rFonts w:ascii="Arial" w:hAnsi="Arial" w:cs="Arial"/>
          <w:i w:val="0"/>
          <w:color w:val="000000" w:themeColor="text1"/>
          <w:sz w:val="20"/>
        </w:rPr>
      </w:pPr>
    </w:p>
    <w:p w14:paraId="5A56A755" w14:textId="77777777" w:rsidR="007D0FD5" w:rsidRPr="00467EC0" w:rsidRDefault="007D0FD5" w:rsidP="005C50C3">
      <w:pPr>
        <w:spacing w:line="260" w:lineRule="exact"/>
        <w:jc w:val="both"/>
        <w:rPr>
          <w:rFonts w:ascii="Arial" w:hAnsi="Arial" w:cs="Arial"/>
          <w:i w:val="0"/>
          <w:color w:val="000000" w:themeColor="text1"/>
          <w:sz w:val="20"/>
        </w:rPr>
      </w:pPr>
    </w:p>
    <w:p w14:paraId="5A7EAE8D" w14:textId="3651DC58" w:rsidR="009F3A3A" w:rsidRPr="00F73C79" w:rsidRDefault="009F3A3A" w:rsidP="005C50C3">
      <w:pPr>
        <w:pStyle w:val="Naslov2"/>
        <w:spacing w:before="0" w:after="0" w:line="260" w:lineRule="exact"/>
        <w:rPr>
          <w:rStyle w:val="Poudarek"/>
          <w:b/>
          <w:sz w:val="20"/>
        </w:rPr>
      </w:pPr>
      <w:bookmarkStart w:id="49" w:name="_Toc157585740"/>
      <w:r w:rsidRPr="00F73C79">
        <w:rPr>
          <w:rStyle w:val="Poudarek"/>
          <w:b/>
          <w:sz w:val="20"/>
        </w:rPr>
        <w:t>Materialno-tehnična sredstva za izvajanje načrta</w:t>
      </w:r>
      <w:bookmarkEnd w:id="49"/>
    </w:p>
    <w:p w14:paraId="48FB4F68" w14:textId="77777777" w:rsidR="00464B5D" w:rsidRPr="00467EC0" w:rsidRDefault="00464B5D" w:rsidP="005C50C3">
      <w:pPr>
        <w:spacing w:line="260" w:lineRule="exact"/>
        <w:rPr>
          <w:rFonts w:ascii="Arial" w:hAnsi="Arial" w:cs="Arial"/>
          <w:i w:val="0"/>
          <w:sz w:val="20"/>
        </w:rPr>
      </w:pPr>
    </w:p>
    <w:p w14:paraId="6C22301B" w14:textId="77777777" w:rsidR="009F3A3A" w:rsidRPr="00467EC0" w:rsidRDefault="006E2792" w:rsidP="005C50C3">
      <w:pPr>
        <w:spacing w:line="260" w:lineRule="exact"/>
        <w:rPr>
          <w:rFonts w:ascii="Arial" w:hAnsi="Arial" w:cs="Arial"/>
          <w:i w:val="0"/>
          <w:strike/>
          <w:sz w:val="20"/>
        </w:rPr>
      </w:pPr>
      <w:r w:rsidRPr="00467EC0">
        <w:rPr>
          <w:rFonts w:ascii="Arial" w:hAnsi="Arial" w:cs="Arial"/>
          <w:i w:val="0"/>
          <w:sz w:val="20"/>
        </w:rPr>
        <w:t>Materialno</w:t>
      </w:r>
      <w:r w:rsidR="00431F3D" w:rsidRPr="00467EC0">
        <w:rPr>
          <w:rFonts w:ascii="Arial" w:hAnsi="Arial" w:cs="Arial"/>
          <w:i w:val="0"/>
          <w:sz w:val="20"/>
        </w:rPr>
        <w:t>-</w:t>
      </w:r>
      <w:r w:rsidRPr="00467EC0">
        <w:rPr>
          <w:rFonts w:ascii="Arial" w:hAnsi="Arial" w:cs="Arial"/>
          <w:i w:val="0"/>
          <w:sz w:val="20"/>
        </w:rPr>
        <w:t>tehnična sredstva se načrtujejo za:</w:t>
      </w:r>
    </w:p>
    <w:p w14:paraId="769C6827" w14:textId="77777777" w:rsidR="00565FFD" w:rsidRPr="00467EC0" w:rsidRDefault="009F3A3A" w:rsidP="00F37059">
      <w:pPr>
        <w:numPr>
          <w:ilvl w:val="0"/>
          <w:numId w:val="21"/>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zaščitn</w:t>
      </w:r>
      <w:r w:rsidR="006E2792" w:rsidRPr="00467EC0">
        <w:rPr>
          <w:rFonts w:ascii="Arial" w:hAnsi="Arial" w:cs="Arial"/>
          <w:i w:val="0"/>
          <w:sz w:val="20"/>
        </w:rPr>
        <w:t>o in reševalno opremo</w:t>
      </w:r>
      <w:r w:rsidRPr="00467EC0">
        <w:rPr>
          <w:rFonts w:ascii="Arial" w:hAnsi="Arial" w:cs="Arial"/>
          <w:i w:val="0"/>
          <w:sz w:val="20"/>
        </w:rPr>
        <w:t xml:space="preserve"> ter orodje (sredstva za osebno in skupinsko zaščito, oprema, vozila ter tehnična in druga sredstva</w:t>
      </w:r>
      <w:r w:rsidR="00F05289" w:rsidRPr="00467EC0">
        <w:rPr>
          <w:rFonts w:ascii="Arial" w:hAnsi="Arial" w:cs="Arial"/>
          <w:i w:val="0"/>
          <w:sz w:val="20"/>
        </w:rPr>
        <w:t>, ki jih potrebujejo strokovnjaki, reševalne enote, službe in reševalci</w:t>
      </w:r>
      <w:r w:rsidRPr="00467EC0">
        <w:rPr>
          <w:rFonts w:ascii="Arial" w:hAnsi="Arial" w:cs="Arial"/>
          <w:i w:val="0"/>
          <w:sz w:val="20"/>
        </w:rPr>
        <w:t>),</w:t>
      </w:r>
    </w:p>
    <w:p w14:paraId="6954932E" w14:textId="77777777" w:rsidR="00565FFD" w:rsidRPr="00467EC0" w:rsidRDefault="009F3A3A" w:rsidP="00F37059">
      <w:pPr>
        <w:numPr>
          <w:ilvl w:val="0"/>
          <w:numId w:val="21"/>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 xml:space="preserve">materialna sredstva za zaščito, reševanje in pomoč iz državnih </w:t>
      </w:r>
      <w:r w:rsidR="00BF20BC" w:rsidRPr="00467EC0">
        <w:rPr>
          <w:rFonts w:ascii="Arial" w:hAnsi="Arial" w:cs="Arial"/>
          <w:i w:val="0"/>
          <w:sz w:val="20"/>
        </w:rPr>
        <w:t xml:space="preserve">blagovnih </w:t>
      </w:r>
      <w:r w:rsidRPr="00467EC0">
        <w:rPr>
          <w:rFonts w:ascii="Arial" w:hAnsi="Arial" w:cs="Arial"/>
          <w:i w:val="0"/>
          <w:sz w:val="20"/>
        </w:rPr>
        <w:t>rezerv</w:t>
      </w:r>
      <w:r w:rsidR="00431F3D" w:rsidRPr="00467EC0">
        <w:rPr>
          <w:rFonts w:ascii="Arial" w:hAnsi="Arial" w:cs="Arial"/>
          <w:i w:val="0"/>
          <w:sz w:val="20"/>
        </w:rPr>
        <w:t>,</w:t>
      </w:r>
      <w:r w:rsidR="006E2792" w:rsidRPr="00467EC0">
        <w:rPr>
          <w:rFonts w:ascii="Arial" w:hAnsi="Arial" w:cs="Arial"/>
          <w:i w:val="0"/>
          <w:sz w:val="20"/>
        </w:rPr>
        <w:t xml:space="preserve"> zlasti za varstvo pred požarom,</w:t>
      </w:r>
    </w:p>
    <w:p w14:paraId="6C9F4504" w14:textId="77777777" w:rsidR="00565FFD" w:rsidRPr="00467EC0" w:rsidRDefault="00F05289" w:rsidP="00F37059">
      <w:pPr>
        <w:numPr>
          <w:ilvl w:val="0"/>
          <w:numId w:val="21"/>
        </w:numPr>
        <w:tabs>
          <w:tab w:val="clear" w:pos="425"/>
          <w:tab w:val="num" w:pos="284"/>
        </w:tabs>
        <w:spacing w:line="260" w:lineRule="exact"/>
        <w:ind w:left="284" w:hanging="284"/>
        <w:jc w:val="both"/>
        <w:rPr>
          <w:rFonts w:ascii="Arial" w:hAnsi="Arial" w:cs="Arial"/>
          <w:i w:val="0"/>
          <w:sz w:val="20"/>
        </w:rPr>
      </w:pPr>
      <w:r w:rsidRPr="00467EC0">
        <w:rPr>
          <w:rFonts w:ascii="Arial" w:hAnsi="Arial" w:cs="Arial"/>
          <w:i w:val="0"/>
          <w:sz w:val="20"/>
        </w:rPr>
        <w:t>drugo.</w:t>
      </w:r>
    </w:p>
    <w:p w14:paraId="3527AD94" w14:textId="77777777" w:rsidR="009F3A3A" w:rsidRPr="00467EC0" w:rsidRDefault="009F3A3A" w:rsidP="005C50C3">
      <w:pPr>
        <w:spacing w:line="260" w:lineRule="exact"/>
        <w:jc w:val="both"/>
        <w:rPr>
          <w:rFonts w:ascii="Arial" w:hAnsi="Arial" w:cs="Arial"/>
          <w:b/>
          <w:i w:val="0"/>
          <w:sz w:val="20"/>
        </w:rPr>
      </w:pPr>
    </w:p>
    <w:p w14:paraId="4E3ADBCF" w14:textId="77777777" w:rsidR="009F3A3A" w:rsidRPr="00467EC0" w:rsidRDefault="009F3A3A" w:rsidP="004C7941">
      <w:pPr>
        <w:pStyle w:val="PRILOGE"/>
        <w:tabs>
          <w:tab w:val="clear" w:pos="1134"/>
          <w:tab w:val="left" w:pos="851"/>
        </w:tabs>
        <w:spacing w:line="260" w:lineRule="exact"/>
        <w:ind w:left="851" w:hanging="851"/>
        <w:rPr>
          <w:rFonts w:ascii="Arial" w:hAnsi="Arial" w:cs="Arial"/>
          <w:b w:val="0"/>
          <w:i w:val="0"/>
          <w:color w:val="000000" w:themeColor="text1"/>
          <w:sz w:val="20"/>
        </w:rPr>
      </w:pPr>
      <w:bookmarkStart w:id="50" w:name="_Toc93116538"/>
      <w:bookmarkStart w:id="51" w:name="_Toc164746391"/>
      <w:r w:rsidRPr="00467EC0">
        <w:rPr>
          <w:rFonts w:ascii="Arial" w:hAnsi="Arial" w:cs="Arial"/>
          <w:b w:val="0"/>
          <w:i w:val="0"/>
          <w:color w:val="000000" w:themeColor="text1"/>
          <w:sz w:val="20"/>
        </w:rPr>
        <w:t xml:space="preserve">P – 6 </w:t>
      </w:r>
      <w:r w:rsidRPr="00467EC0">
        <w:rPr>
          <w:rFonts w:ascii="Arial" w:hAnsi="Arial" w:cs="Arial"/>
          <w:b w:val="0"/>
          <w:i w:val="0"/>
          <w:color w:val="000000" w:themeColor="text1"/>
          <w:sz w:val="20"/>
        </w:rPr>
        <w:tab/>
        <w:t>Pregled osebne in skupne opreme te</w:t>
      </w:r>
      <w:r w:rsidR="00464B5D" w:rsidRPr="00467EC0">
        <w:rPr>
          <w:rFonts w:ascii="Arial" w:hAnsi="Arial" w:cs="Arial"/>
          <w:b w:val="0"/>
          <w:i w:val="0"/>
          <w:color w:val="000000" w:themeColor="text1"/>
          <w:sz w:val="20"/>
        </w:rPr>
        <w:t>r sredstev pripadnikov enot za ZRP</w:t>
      </w:r>
    </w:p>
    <w:p w14:paraId="430F7442" w14:textId="77777777" w:rsidR="009F3A3A" w:rsidRPr="00467EC0" w:rsidRDefault="009F3A3A" w:rsidP="004C7941">
      <w:pPr>
        <w:pStyle w:val="PRILOGE"/>
        <w:tabs>
          <w:tab w:val="clear" w:pos="1134"/>
          <w:tab w:val="left" w:pos="851"/>
        </w:tabs>
        <w:spacing w:line="260" w:lineRule="exact"/>
        <w:ind w:left="851" w:hanging="851"/>
        <w:rPr>
          <w:rFonts w:ascii="Arial" w:hAnsi="Arial" w:cs="Arial"/>
          <w:b w:val="0"/>
          <w:i w:val="0"/>
          <w:color w:val="000000" w:themeColor="text1"/>
          <w:sz w:val="20"/>
        </w:rPr>
      </w:pPr>
      <w:r w:rsidRPr="00467EC0">
        <w:rPr>
          <w:rFonts w:ascii="Arial" w:hAnsi="Arial" w:cs="Arial"/>
          <w:b w:val="0"/>
          <w:i w:val="0"/>
          <w:color w:val="000000" w:themeColor="text1"/>
          <w:sz w:val="20"/>
        </w:rPr>
        <w:t xml:space="preserve">P – 8 </w:t>
      </w:r>
      <w:r w:rsidRPr="00467EC0">
        <w:rPr>
          <w:rFonts w:ascii="Arial" w:hAnsi="Arial" w:cs="Arial"/>
          <w:b w:val="0"/>
          <w:i w:val="0"/>
          <w:color w:val="000000" w:themeColor="text1"/>
          <w:sz w:val="20"/>
        </w:rPr>
        <w:tab/>
        <w:t>Pregled materialnih sredstev iz državnih rezerv za primer naravnih in drugih nesreč</w:t>
      </w:r>
    </w:p>
    <w:p w14:paraId="42EBDC92" w14:textId="77777777" w:rsidR="009F3A3A" w:rsidRPr="00467EC0" w:rsidRDefault="009F3A3A" w:rsidP="004C7941">
      <w:pPr>
        <w:pStyle w:val="PRILOGE"/>
        <w:tabs>
          <w:tab w:val="clear" w:pos="1134"/>
          <w:tab w:val="left" w:pos="851"/>
        </w:tabs>
        <w:spacing w:line="260" w:lineRule="exact"/>
        <w:ind w:left="851" w:hanging="851"/>
        <w:rPr>
          <w:rFonts w:ascii="Arial" w:hAnsi="Arial" w:cs="Arial"/>
          <w:b w:val="0"/>
          <w:i w:val="0"/>
          <w:color w:val="000000" w:themeColor="text1"/>
          <w:sz w:val="20"/>
        </w:rPr>
      </w:pPr>
      <w:r w:rsidRPr="00467EC0">
        <w:rPr>
          <w:rFonts w:ascii="Arial" w:hAnsi="Arial" w:cs="Arial"/>
          <w:b w:val="0"/>
          <w:i w:val="0"/>
          <w:color w:val="000000" w:themeColor="text1"/>
          <w:sz w:val="20"/>
        </w:rPr>
        <w:t xml:space="preserve">P – 9 </w:t>
      </w:r>
      <w:r w:rsidRPr="00467EC0">
        <w:rPr>
          <w:rFonts w:ascii="Arial" w:hAnsi="Arial" w:cs="Arial"/>
          <w:b w:val="0"/>
          <w:i w:val="0"/>
          <w:color w:val="000000" w:themeColor="text1"/>
          <w:sz w:val="20"/>
        </w:rPr>
        <w:tab/>
        <w:t>Pregled materialnih sredstev iz državnih blagovnih rezerv za primer naravnih in drugih nesreč</w:t>
      </w:r>
    </w:p>
    <w:p w14:paraId="6F6E329F" w14:textId="0CFF73E0" w:rsidR="008E43B8" w:rsidRPr="00467EC0" w:rsidRDefault="004C7941" w:rsidP="00F73C79">
      <w:pPr>
        <w:pStyle w:val="PRILOGE"/>
        <w:tabs>
          <w:tab w:val="clear" w:pos="1134"/>
          <w:tab w:val="left" w:pos="851"/>
        </w:tabs>
        <w:spacing w:line="260" w:lineRule="exact"/>
        <w:ind w:left="851" w:hanging="851"/>
      </w:pPr>
      <w:r w:rsidRPr="00467EC0">
        <w:rPr>
          <w:rFonts w:ascii="Arial" w:hAnsi="Arial" w:cs="Arial"/>
          <w:b w:val="0"/>
          <w:i w:val="0"/>
          <w:color w:val="000000" w:themeColor="text1"/>
          <w:sz w:val="20"/>
        </w:rPr>
        <w:t>P – 802</w:t>
      </w:r>
      <w:r w:rsidR="00DB44C7">
        <w:rPr>
          <w:rFonts w:ascii="Arial" w:hAnsi="Arial" w:cs="Arial"/>
          <w:b w:val="0"/>
          <w:i w:val="0"/>
          <w:color w:val="000000" w:themeColor="text1"/>
          <w:sz w:val="20"/>
        </w:rPr>
        <w:tab/>
      </w:r>
      <w:r w:rsidR="00B91C59" w:rsidRPr="00467EC0">
        <w:rPr>
          <w:rFonts w:ascii="Arial" w:hAnsi="Arial" w:cs="Arial"/>
          <w:b w:val="0"/>
          <w:i w:val="0"/>
          <w:color w:val="000000" w:themeColor="text1"/>
          <w:sz w:val="20"/>
        </w:rPr>
        <w:t>Pregled</w:t>
      </w:r>
      <w:r w:rsidRPr="00467EC0">
        <w:rPr>
          <w:rFonts w:ascii="Arial" w:hAnsi="Arial" w:cs="Arial"/>
          <w:b w:val="0"/>
          <w:i w:val="0"/>
          <w:color w:val="000000" w:themeColor="text1"/>
          <w:sz w:val="20"/>
        </w:rPr>
        <w:t xml:space="preserve"> oziroma</w:t>
      </w:r>
      <w:r w:rsidR="00431F3D" w:rsidRPr="00467EC0">
        <w:rPr>
          <w:rFonts w:ascii="Arial" w:hAnsi="Arial" w:cs="Arial"/>
          <w:b w:val="0"/>
          <w:i w:val="0"/>
          <w:color w:val="000000" w:themeColor="text1"/>
          <w:sz w:val="20"/>
        </w:rPr>
        <w:t xml:space="preserve"> </w:t>
      </w:r>
      <w:r w:rsidR="00B91C59" w:rsidRPr="00467EC0">
        <w:rPr>
          <w:rFonts w:ascii="Arial" w:hAnsi="Arial" w:cs="Arial"/>
          <w:b w:val="0"/>
          <w:i w:val="0"/>
          <w:color w:val="000000" w:themeColor="text1"/>
          <w:sz w:val="20"/>
        </w:rPr>
        <w:t>ocena potrebnih sil in sredstev za ZRP</w:t>
      </w:r>
      <w:bookmarkEnd w:id="50"/>
      <w:bookmarkEnd w:id="51"/>
    </w:p>
    <w:p w14:paraId="3639871A" w14:textId="5800C6FD" w:rsidR="00183975" w:rsidRDefault="00183975" w:rsidP="00183975">
      <w:pPr>
        <w:rPr>
          <w:rStyle w:val="Poudarek"/>
          <w:b w:val="0"/>
          <w:sz w:val="20"/>
        </w:rPr>
      </w:pPr>
    </w:p>
    <w:p w14:paraId="30DEC0E3" w14:textId="77777777" w:rsidR="00183975" w:rsidRDefault="00183975" w:rsidP="00F73C79">
      <w:pPr>
        <w:rPr>
          <w:rStyle w:val="Poudarek"/>
          <w:b w:val="0"/>
          <w:sz w:val="20"/>
        </w:rPr>
      </w:pPr>
    </w:p>
    <w:p w14:paraId="7198FE90" w14:textId="278DFA93" w:rsidR="009F3A3A" w:rsidRPr="00F73C79" w:rsidRDefault="009F3A3A" w:rsidP="005C50C3">
      <w:pPr>
        <w:pStyle w:val="Naslov2"/>
        <w:spacing w:before="0" w:after="0" w:line="260" w:lineRule="exact"/>
        <w:rPr>
          <w:rStyle w:val="Poudarek"/>
          <w:b/>
          <w:sz w:val="20"/>
        </w:rPr>
      </w:pPr>
      <w:bookmarkStart w:id="52" w:name="_Toc157585741"/>
      <w:r w:rsidRPr="00F73C79">
        <w:rPr>
          <w:rStyle w:val="Poudarek"/>
          <w:b/>
          <w:sz w:val="20"/>
        </w:rPr>
        <w:t>Predvidena finančna sredstva za izvajanje načrta</w:t>
      </w:r>
      <w:bookmarkEnd w:id="52"/>
    </w:p>
    <w:p w14:paraId="156ABD72" w14:textId="77777777" w:rsidR="00B35D91" w:rsidRPr="00467EC0" w:rsidRDefault="00B35D91" w:rsidP="005C50C3">
      <w:pPr>
        <w:spacing w:line="260" w:lineRule="exact"/>
        <w:jc w:val="both"/>
        <w:rPr>
          <w:rFonts w:ascii="Arial" w:hAnsi="Arial" w:cs="Arial"/>
          <w:i w:val="0"/>
          <w:sz w:val="20"/>
        </w:rPr>
      </w:pPr>
    </w:p>
    <w:p w14:paraId="3AF27DE1" w14:textId="35AA1119" w:rsidR="004B0D13" w:rsidRPr="00467EC0" w:rsidRDefault="00BE696D" w:rsidP="005C50C3">
      <w:pPr>
        <w:spacing w:line="260" w:lineRule="exact"/>
        <w:jc w:val="both"/>
        <w:rPr>
          <w:rFonts w:ascii="Arial" w:hAnsi="Arial" w:cs="Arial"/>
          <w:i w:val="0"/>
          <w:sz w:val="20"/>
        </w:rPr>
      </w:pPr>
      <w:r w:rsidRPr="00467EC0">
        <w:rPr>
          <w:rFonts w:ascii="Arial" w:hAnsi="Arial" w:cs="Arial"/>
          <w:i w:val="0"/>
          <w:sz w:val="20"/>
        </w:rPr>
        <w:t>Finan</w:t>
      </w:r>
      <w:r w:rsidR="00B35D91" w:rsidRPr="00467EC0">
        <w:rPr>
          <w:rFonts w:ascii="Arial" w:hAnsi="Arial" w:cs="Arial"/>
          <w:i w:val="0"/>
          <w:sz w:val="20"/>
        </w:rPr>
        <w:t xml:space="preserve">čna sredstva se načrtujejo za sodelujoče sile </w:t>
      </w:r>
      <w:r w:rsidR="00D26896" w:rsidRPr="00467EC0">
        <w:rPr>
          <w:rFonts w:ascii="Arial" w:hAnsi="Arial" w:cs="Arial"/>
          <w:i w:val="0"/>
          <w:sz w:val="20"/>
        </w:rPr>
        <w:t>zaščite, reševanja in pomoči ter</w:t>
      </w:r>
      <w:r w:rsidR="004A3705" w:rsidRPr="00467EC0">
        <w:rPr>
          <w:rFonts w:ascii="Arial" w:hAnsi="Arial" w:cs="Arial"/>
          <w:i w:val="0"/>
          <w:sz w:val="20"/>
        </w:rPr>
        <w:t xml:space="preserve"> se</w:t>
      </w:r>
      <w:r w:rsidR="009A012F" w:rsidRPr="00467EC0">
        <w:rPr>
          <w:rFonts w:ascii="Arial" w:hAnsi="Arial" w:cs="Arial"/>
          <w:i w:val="0"/>
          <w:sz w:val="20"/>
        </w:rPr>
        <w:t xml:space="preserve"> uporabijo v primeru </w:t>
      </w:r>
      <w:r w:rsidR="007C1308">
        <w:rPr>
          <w:rFonts w:ascii="Arial" w:hAnsi="Arial" w:cs="Arial"/>
          <w:i w:val="0"/>
          <w:sz w:val="20"/>
        </w:rPr>
        <w:t xml:space="preserve">uporabe </w:t>
      </w:r>
      <w:r w:rsidR="009A012F" w:rsidRPr="00467EC0">
        <w:rPr>
          <w:rFonts w:ascii="Arial" w:hAnsi="Arial" w:cs="Arial"/>
          <w:i w:val="0"/>
          <w:sz w:val="20"/>
        </w:rPr>
        <w:t>nač</w:t>
      </w:r>
      <w:r w:rsidR="004A3705" w:rsidRPr="00467EC0">
        <w:rPr>
          <w:rFonts w:ascii="Arial" w:hAnsi="Arial" w:cs="Arial"/>
          <w:i w:val="0"/>
          <w:sz w:val="20"/>
        </w:rPr>
        <w:t>rta</w:t>
      </w:r>
      <w:r w:rsidR="005735D7" w:rsidRPr="00467EC0">
        <w:rPr>
          <w:rFonts w:ascii="Arial" w:hAnsi="Arial" w:cs="Arial"/>
          <w:i w:val="0"/>
          <w:sz w:val="20"/>
        </w:rPr>
        <w:t xml:space="preserve"> v</w:t>
      </w:r>
      <w:r w:rsidR="004A3705" w:rsidRPr="00467EC0">
        <w:rPr>
          <w:rFonts w:ascii="Arial" w:hAnsi="Arial" w:cs="Arial"/>
          <w:i w:val="0"/>
          <w:sz w:val="20"/>
        </w:rPr>
        <w:t xml:space="preserve"> </w:t>
      </w:r>
      <w:r w:rsidR="005735D7" w:rsidRPr="00467EC0">
        <w:rPr>
          <w:rFonts w:ascii="Arial" w:hAnsi="Arial" w:cs="Arial"/>
          <w:i w:val="0"/>
          <w:sz w:val="20"/>
        </w:rPr>
        <w:t xml:space="preserve">skladu z </w:t>
      </w:r>
      <w:r w:rsidR="00FD14A0" w:rsidRPr="00467EC0">
        <w:rPr>
          <w:rFonts w:ascii="Arial" w:hAnsi="Arial" w:cs="Arial"/>
          <w:i w:val="0"/>
          <w:sz w:val="20"/>
        </w:rPr>
        <w:t>M</w:t>
      </w:r>
      <w:r w:rsidR="005735D7" w:rsidRPr="00467EC0">
        <w:rPr>
          <w:rFonts w:ascii="Arial" w:hAnsi="Arial" w:cs="Arial"/>
          <w:i w:val="0"/>
          <w:sz w:val="20"/>
        </w:rPr>
        <w:t>erili za kritje stroškov intervencije (D-808 Merila za kritje stroškov intervencije).</w:t>
      </w:r>
    </w:p>
    <w:p w14:paraId="03D3F4D0" w14:textId="77777777" w:rsidR="004B0D13" w:rsidRPr="00467EC0" w:rsidRDefault="004B0D13" w:rsidP="005C50C3">
      <w:pPr>
        <w:spacing w:line="260" w:lineRule="exact"/>
        <w:jc w:val="both"/>
        <w:rPr>
          <w:rFonts w:ascii="Arial" w:hAnsi="Arial" w:cs="Arial"/>
          <w:i w:val="0"/>
          <w:sz w:val="20"/>
        </w:rPr>
      </w:pPr>
    </w:p>
    <w:p w14:paraId="75637B65" w14:textId="585EBFC7" w:rsidR="00BE4544" w:rsidRPr="00467EC0" w:rsidRDefault="00BE696D" w:rsidP="005C50C3">
      <w:pPr>
        <w:spacing w:line="260" w:lineRule="exact"/>
        <w:jc w:val="both"/>
        <w:rPr>
          <w:rFonts w:ascii="Arial" w:hAnsi="Arial" w:cs="Arial"/>
          <w:i w:val="0"/>
          <w:sz w:val="20"/>
        </w:rPr>
      </w:pPr>
      <w:r w:rsidRPr="00467EC0">
        <w:rPr>
          <w:rFonts w:ascii="Arial" w:hAnsi="Arial" w:cs="Arial"/>
          <w:i w:val="0"/>
          <w:sz w:val="20"/>
        </w:rPr>
        <w:t>Intervencijski stroški so stroški neodložljivih nalog zaščite, reševanja in pomoči</w:t>
      </w:r>
      <w:r w:rsidR="006D770B" w:rsidRPr="00467EC0">
        <w:rPr>
          <w:rFonts w:ascii="Arial" w:hAnsi="Arial" w:cs="Arial"/>
          <w:i w:val="0"/>
          <w:sz w:val="20"/>
        </w:rPr>
        <w:t xml:space="preserve"> ter nujnih del</w:t>
      </w:r>
      <w:r w:rsidR="00CD5B6C" w:rsidRPr="00467EC0">
        <w:rPr>
          <w:rFonts w:ascii="Arial" w:hAnsi="Arial" w:cs="Arial"/>
          <w:i w:val="0"/>
          <w:sz w:val="20"/>
        </w:rPr>
        <w:t>,</w:t>
      </w:r>
      <w:r w:rsidRPr="00467EC0">
        <w:rPr>
          <w:rFonts w:ascii="Arial" w:hAnsi="Arial" w:cs="Arial"/>
          <w:i w:val="0"/>
          <w:sz w:val="20"/>
        </w:rPr>
        <w:t xml:space="preserve"> s katerimi se rešujejo </w:t>
      </w:r>
      <w:r w:rsidR="008F01A9" w:rsidRPr="00467EC0">
        <w:rPr>
          <w:rFonts w:ascii="Arial" w:hAnsi="Arial" w:cs="Arial"/>
          <w:i w:val="0"/>
          <w:sz w:val="20"/>
        </w:rPr>
        <w:t xml:space="preserve">in zaščitijo </w:t>
      </w:r>
      <w:r w:rsidRPr="00467EC0">
        <w:rPr>
          <w:rFonts w:ascii="Arial" w:hAnsi="Arial" w:cs="Arial"/>
          <w:i w:val="0"/>
          <w:sz w:val="20"/>
        </w:rPr>
        <w:t>človeška življenja, premoženje</w:t>
      </w:r>
      <w:r w:rsidR="00BB4A08" w:rsidRPr="00467EC0">
        <w:rPr>
          <w:rFonts w:ascii="Arial" w:hAnsi="Arial" w:cs="Arial"/>
          <w:i w:val="0"/>
          <w:sz w:val="20"/>
        </w:rPr>
        <w:t xml:space="preserve"> in </w:t>
      </w:r>
      <w:r w:rsidR="00AA20A5" w:rsidRPr="00467EC0">
        <w:rPr>
          <w:rFonts w:ascii="Arial" w:hAnsi="Arial" w:cs="Arial"/>
          <w:i w:val="0"/>
          <w:sz w:val="20"/>
        </w:rPr>
        <w:t xml:space="preserve">kulturna dediščina ter </w:t>
      </w:r>
      <w:r w:rsidR="006D770B" w:rsidRPr="00467EC0">
        <w:rPr>
          <w:rFonts w:ascii="Arial" w:hAnsi="Arial" w:cs="Arial"/>
          <w:i w:val="0"/>
          <w:sz w:val="20"/>
        </w:rPr>
        <w:t xml:space="preserve">vzpostavijo osnovni </w:t>
      </w:r>
      <w:r w:rsidRPr="00467EC0">
        <w:rPr>
          <w:rFonts w:ascii="Arial" w:hAnsi="Arial" w:cs="Arial"/>
          <w:i w:val="0"/>
          <w:sz w:val="20"/>
        </w:rPr>
        <w:t>pogoji za življenje na območju, ki ga je prizadel</w:t>
      </w:r>
      <w:r w:rsidR="007C1308">
        <w:rPr>
          <w:rFonts w:ascii="Arial" w:hAnsi="Arial" w:cs="Arial"/>
          <w:i w:val="0"/>
          <w:sz w:val="20"/>
        </w:rPr>
        <w:t xml:space="preserve"> požar</w:t>
      </w:r>
      <w:r w:rsidRPr="00467EC0">
        <w:rPr>
          <w:rFonts w:ascii="Arial" w:hAnsi="Arial" w:cs="Arial"/>
          <w:i w:val="0"/>
          <w:sz w:val="20"/>
        </w:rPr>
        <w:t>.</w:t>
      </w:r>
      <w:r w:rsidR="00D74433" w:rsidRPr="00467EC0">
        <w:rPr>
          <w:rFonts w:ascii="Arial" w:hAnsi="Arial" w:cs="Arial"/>
          <w:i w:val="0"/>
          <w:sz w:val="20"/>
        </w:rPr>
        <w:t xml:space="preserve"> </w:t>
      </w:r>
    </w:p>
    <w:p w14:paraId="0481B580" w14:textId="77777777" w:rsidR="00942469" w:rsidRPr="00467EC0" w:rsidRDefault="00942469" w:rsidP="005C50C3">
      <w:pPr>
        <w:spacing w:line="260" w:lineRule="exact"/>
        <w:jc w:val="both"/>
        <w:rPr>
          <w:rFonts w:ascii="Arial" w:hAnsi="Arial" w:cs="Arial"/>
          <w:i w:val="0"/>
          <w:sz w:val="20"/>
        </w:rPr>
      </w:pPr>
    </w:p>
    <w:p w14:paraId="7F1CA0E0" w14:textId="24E34423" w:rsidR="00D74433" w:rsidRPr="00467EC0" w:rsidRDefault="00D74433" w:rsidP="005C50C3">
      <w:pPr>
        <w:spacing w:line="260" w:lineRule="exact"/>
        <w:jc w:val="both"/>
        <w:rPr>
          <w:rFonts w:ascii="Arial" w:hAnsi="Arial" w:cs="Arial"/>
          <w:i w:val="0"/>
          <w:sz w:val="20"/>
        </w:rPr>
      </w:pPr>
      <w:r w:rsidRPr="00467EC0">
        <w:rPr>
          <w:rFonts w:ascii="Arial" w:hAnsi="Arial" w:cs="Arial"/>
          <w:i w:val="0"/>
          <w:sz w:val="20"/>
        </w:rPr>
        <w:t>Med intervencijske st</w:t>
      </w:r>
      <w:r w:rsidR="00CD5B6C" w:rsidRPr="00467EC0">
        <w:rPr>
          <w:rFonts w:ascii="Arial" w:hAnsi="Arial" w:cs="Arial"/>
          <w:i w:val="0"/>
          <w:sz w:val="20"/>
        </w:rPr>
        <w:t>r</w:t>
      </w:r>
      <w:r w:rsidRPr="00467EC0">
        <w:rPr>
          <w:rFonts w:ascii="Arial" w:hAnsi="Arial" w:cs="Arial"/>
          <w:i w:val="0"/>
          <w:sz w:val="20"/>
        </w:rPr>
        <w:t>oške ob velikem požaru v naravnem okolju šte</w:t>
      </w:r>
      <w:r w:rsidR="00D463D2" w:rsidRPr="00467EC0">
        <w:rPr>
          <w:rFonts w:ascii="Arial" w:hAnsi="Arial" w:cs="Arial"/>
          <w:i w:val="0"/>
          <w:sz w:val="20"/>
        </w:rPr>
        <w:t xml:space="preserve">jemo: </w:t>
      </w:r>
      <w:r w:rsidR="00CD5B6C" w:rsidRPr="00467EC0">
        <w:rPr>
          <w:rFonts w:ascii="Arial" w:hAnsi="Arial" w:cs="Arial"/>
          <w:i w:val="0"/>
          <w:sz w:val="20"/>
        </w:rPr>
        <w:t xml:space="preserve">stroške </w:t>
      </w:r>
      <w:r w:rsidR="00D463D2" w:rsidRPr="00467EC0">
        <w:rPr>
          <w:rFonts w:ascii="Arial" w:hAnsi="Arial" w:cs="Arial"/>
          <w:i w:val="0"/>
          <w:sz w:val="20"/>
        </w:rPr>
        <w:t>prevoza, prehrane</w:t>
      </w:r>
      <w:r w:rsidRPr="00467EC0">
        <w:rPr>
          <w:rFonts w:ascii="Arial" w:hAnsi="Arial" w:cs="Arial"/>
          <w:i w:val="0"/>
          <w:sz w:val="20"/>
        </w:rPr>
        <w:t xml:space="preserve"> in namestitve reševalcev oziroma pripadnikov sil za ZRP, stroške nadomestil </w:t>
      </w:r>
      <w:r w:rsidR="00D463D2" w:rsidRPr="00467EC0">
        <w:rPr>
          <w:rFonts w:ascii="Arial" w:hAnsi="Arial" w:cs="Arial"/>
          <w:i w:val="0"/>
          <w:sz w:val="20"/>
        </w:rPr>
        <w:t xml:space="preserve">oziroma </w:t>
      </w:r>
      <w:r w:rsidRPr="00467EC0">
        <w:rPr>
          <w:rFonts w:ascii="Arial" w:hAnsi="Arial" w:cs="Arial"/>
          <w:i w:val="0"/>
          <w:sz w:val="20"/>
        </w:rPr>
        <w:t xml:space="preserve">refundacije plač in povračil stroškov med opravljanjem nalog ZRP, </w:t>
      </w:r>
      <w:r w:rsidR="00CD5B6C" w:rsidRPr="00467EC0">
        <w:rPr>
          <w:rFonts w:ascii="Arial" w:hAnsi="Arial" w:cs="Arial"/>
          <w:i w:val="0"/>
          <w:sz w:val="20"/>
        </w:rPr>
        <w:t xml:space="preserve">stroške </w:t>
      </w:r>
      <w:r w:rsidRPr="00467EC0">
        <w:rPr>
          <w:rFonts w:ascii="Arial" w:hAnsi="Arial" w:cs="Arial"/>
          <w:i w:val="0"/>
          <w:sz w:val="20"/>
        </w:rPr>
        <w:t>goriva</w:t>
      </w:r>
      <w:r w:rsidR="0089532A" w:rsidRPr="00467EC0">
        <w:rPr>
          <w:rFonts w:ascii="Arial" w:hAnsi="Arial" w:cs="Arial"/>
          <w:i w:val="0"/>
          <w:sz w:val="20"/>
        </w:rPr>
        <w:t xml:space="preserve"> in </w:t>
      </w:r>
      <w:r w:rsidRPr="00467EC0">
        <w:rPr>
          <w:rFonts w:ascii="Arial" w:hAnsi="Arial" w:cs="Arial"/>
          <w:i w:val="0"/>
          <w:sz w:val="20"/>
        </w:rPr>
        <w:t xml:space="preserve">maziva, </w:t>
      </w:r>
      <w:r w:rsidR="00CD5B6C" w:rsidRPr="00467EC0">
        <w:rPr>
          <w:rFonts w:ascii="Arial" w:hAnsi="Arial" w:cs="Arial"/>
          <w:i w:val="0"/>
          <w:sz w:val="20"/>
        </w:rPr>
        <w:t xml:space="preserve">stroške </w:t>
      </w:r>
      <w:r w:rsidRPr="00467EC0">
        <w:rPr>
          <w:rFonts w:ascii="Arial" w:hAnsi="Arial" w:cs="Arial"/>
          <w:i w:val="0"/>
          <w:sz w:val="20"/>
        </w:rPr>
        <w:t xml:space="preserve">poškodovane in uničene opreme </w:t>
      </w:r>
      <w:r w:rsidR="0089532A" w:rsidRPr="00467EC0">
        <w:rPr>
          <w:rFonts w:ascii="Arial" w:hAnsi="Arial" w:cs="Arial"/>
          <w:i w:val="0"/>
          <w:sz w:val="20"/>
        </w:rPr>
        <w:t xml:space="preserve">ter </w:t>
      </w:r>
      <w:r w:rsidRPr="00467EC0">
        <w:rPr>
          <w:rFonts w:ascii="Arial" w:hAnsi="Arial" w:cs="Arial"/>
          <w:i w:val="0"/>
          <w:sz w:val="20"/>
        </w:rPr>
        <w:t>nujnih popravil</w:t>
      </w:r>
      <w:r w:rsidR="00A3617E" w:rsidRPr="00467EC0">
        <w:rPr>
          <w:rFonts w:ascii="Arial" w:hAnsi="Arial" w:cs="Arial"/>
          <w:i w:val="0"/>
          <w:sz w:val="20"/>
        </w:rPr>
        <w:t xml:space="preserve"> </w:t>
      </w:r>
      <w:r w:rsidRPr="00467EC0">
        <w:rPr>
          <w:rFonts w:ascii="Arial" w:hAnsi="Arial" w:cs="Arial"/>
          <w:i w:val="0"/>
          <w:sz w:val="20"/>
        </w:rPr>
        <w:t>itn. Intervencijski stroški se</w:t>
      </w:r>
      <w:r w:rsidR="008F01A9" w:rsidRPr="00467EC0">
        <w:rPr>
          <w:rFonts w:ascii="Arial" w:hAnsi="Arial" w:cs="Arial"/>
          <w:i w:val="0"/>
          <w:sz w:val="20"/>
        </w:rPr>
        <w:t xml:space="preserve"> izkazujejo</w:t>
      </w:r>
      <w:r w:rsidRPr="00467EC0">
        <w:rPr>
          <w:rFonts w:ascii="Arial" w:hAnsi="Arial" w:cs="Arial"/>
          <w:i w:val="0"/>
          <w:sz w:val="20"/>
        </w:rPr>
        <w:t xml:space="preserve"> za čas trajanja intervencije. Stroški se prikazujejo in dokazujejo na podlagi dokumenta, ki dokazuje nujnost izvedbe aktivnosti (odredba pristojnega poveljnika CZ) ter ustreznih listin o izvedenem plačilnem prometu (računi), kar je </w:t>
      </w:r>
      <w:r w:rsidR="00CD5B6C" w:rsidRPr="00467EC0">
        <w:rPr>
          <w:rFonts w:ascii="Arial" w:hAnsi="Arial" w:cs="Arial"/>
          <w:i w:val="0"/>
          <w:sz w:val="20"/>
        </w:rPr>
        <w:t xml:space="preserve">treba </w:t>
      </w:r>
      <w:r w:rsidRPr="00467EC0">
        <w:rPr>
          <w:rFonts w:ascii="Arial" w:hAnsi="Arial" w:cs="Arial"/>
          <w:i w:val="0"/>
          <w:sz w:val="20"/>
        </w:rPr>
        <w:t>dokazovati v postopku dodelitve sredstev državnega proračuna.</w:t>
      </w:r>
    </w:p>
    <w:p w14:paraId="0854A61E" w14:textId="77777777" w:rsidR="00EA1143" w:rsidRPr="00467EC0" w:rsidRDefault="00EA1143" w:rsidP="005C50C3">
      <w:pPr>
        <w:spacing w:line="260" w:lineRule="exact"/>
        <w:jc w:val="both"/>
        <w:rPr>
          <w:rFonts w:ascii="Arial" w:hAnsi="Arial" w:cs="Arial"/>
          <w:i w:val="0"/>
          <w:strike/>
          <w:sz w:val="20"/>
        </w:rPr>
      </w:pPr>
    </w:p>
    <w:p w14:paraId="32758060" w14:textId="0FC4DA13" w:rsidR="00EA1143" w:rsidRPr="00467EC0" w:rsidRDefault="007C1308" w:rsidP="005C50C3">
      <w:pPr>
        <w:spacing w:line="260" w:lineRule="exact"/>
        <w:jc w:val="both"/>
        <w:rPr>
          <w:rFonts w:ascii="Arial" w:hAnsi="Arial" w:cs="Arial"/>
          <w:i w:val="0"/>
          <w:sz w:val="20"/>
        </w:rPr>
      </w:pPr>
      <w:r>
        <w:rPr>
          <w:rFonts w:ascii="Arial" w:hAnsi="Arial" w:cs="Arial"/>
          <w:i w:val="0"/>
          <w:sz w:val="20"/>
        </w:rPr>
        <w:t>Tudi s</w:t>
      </w:r>
      <w:r w:rsidR="00EA1143" w:rsidRPr="00467EC0">
        <w:rPr>
          <w:rFonts w:ascii="Arial" w:hAnsi="Arial" w:cs="Arial"/>
          <w:i w:val="0"/>
          <w:sz w:val="20"/>
        </w:rPr>
        <w:t>trošk</w:t>
      </w:r>
      <w:r>
        <w:rPr>
          <w:rFonts w:ascii="Arial" w:hAnsi="Arial" w:cs="Arial"/>
          <w:i w:val="0"/>
          <w:sz w:val="20"/>
        </w:rPr>
        <w:t>i</w:t>
      </w:r>
      <w:r w:rsidR="00EA1143" w:rsidRPr="00467EC0">
        <w:rPr>
          <w:rFonts w:ascii="Arial" w:hAnsi="Arial" w:cs="Arial"/>
          <w:i w:val="0"/>
          <w:sz w:val="20"/>
        </w:rPr>
        <w:t xml:space="preserve"> intervencije</w:t>
      </w:r>
      <w:r w:rsidR="008F01A9" w:rsidRPr="00467EC0">
        <w:rPr>
          <w:rFonts w:ascii="Arial" w:hAnsi="Arial" w:cs="Arial"/>
          <w:i w:val="0"/>
          <w:sz w:val="20"/>
        </w:rPr>
        <w:t>, ki izhajajo iz nalog gasilstva se krije</w:t>
      </w:r>
      <w:r w:rsidR="00BB67CF" w:rsidRPr="00467EC0">
        <w:rPr>
          <w:rFonts w:ascii="Arial" w:hAnsi="Arial" w:cs="Arial"/>
          <w:i w:val="0"/>
          <w:sz w:val="20"/>
        </w:rPr>
        <w:t>j</w:t>
      </w:r>
      <w:r w:rsidR="008F01A9" w:rsidRPr="00467EC0">
        <w:rPr>
          <w:rFonts w:ascii="Arial" w:hAnsi="Arial" w:cs="Arial"/>
          <w:i w:val="0"/>
          <w:sz w:val="20"/>
        </w:rPr>
        <w:t xml:space="preserve">o na podlagi </w:t>
      </w:r>
      <w:r w:rsidR="00FD14A0" w:rsidRPr="00467EC0">
        <w:rPr>
          <w:rFonts w:ascii="Arial" w:hAnsi="Arial" w:cs="Arial"/>
          <w:i w:val="0"/>
          <w:sz w:val="20"/>
        </w:rPr>
        <w:t>M</w:t>
      </w:r>
      <w:r w:rsidR="008F01A9" w:rsidRPr="00467EC0">
        <w:rPr>
          <w:rFonts w:ascii="Arial" w:hAnsi="Arial" w:cs="Arial"/>
          <w:i w:val="0"/>
          <w:sz w:val="20"/>
        </w:rPr>
        <w:t xml:space="preserve">eril za kritje stroškov intervencije (glej D-808). </w:t>
      </w:r>
      <w:r w:rsidR="00EA1143" w:rsidRPr="00467EC0">
        <w:rPr>
          <w:rFonts w:ascii="Arial" w:hAnsi="Arial" w:cs="Arial"/>
          <w:i w:val="0"/>
          <w:sz w:val="20"/>
        </w:rPr>
        <w:t>Stroški intervencije se krijejo iz proračuna RS, če je bila intervencija izvršena na podlagi</w:t>
      </w:r>
      <w:r w:rsidR="008F01A9" w:rsidRPr="00467EC0">
        <w:rPr>
          <w:rFonts w:ascii="Arial" w:hAnsi="Arial" w:cs="Arial"/>
          <w:i w:val="0"/>
          <w:sz w:val="20"/>
        </w:rPr>
        <w:t xml:space="preserve"> </w:t>
      </w:r>
      <w:r>
        <w:rPr>
          <w:rFonts w:ascii="Arial" w:hAnsi="Arial" w:cs="Arial"/>
          <w:i w:val="0"/>
          <w:sz w:val="20"/>
        </w:rPr>
        <w:t>uporabe</w:t>
      </w:r>
      <w:r w:rsidR="008F01A9" w:rsidRPr="00467EC0">
        <w:rPr>
          <w:rFonts w:ascii="Arial" w:hAnsi="Arial" w:cs="Arial"/>
          <w:i w:val="0"/>
          <w:sz w:val="20"/>
        </w:rPr>
        <w:t xml:space="preserve"> </w:t>
      </w:r>
      <w:r w:rsidR="00923350">
        <w:rPr>
          <w:rFonts w:ascii="Arial" w:hAnsi="Arial" w:cs="Arial"/>
          <w:i w:val="0"/>
          <w:sz w:val="20"/>
        </w:rPr>
        <w:t>d</w:t>
      </w:r>
      <w:r w:rsidR="008F01A9" w:rsidRPr="00467EC0">
        <w:rPr>
          <w:rFonts w:ascii="Arial" w:hAnsi="Arial" w:cs="Arial"/>
          <w:i w:val="0"/>
          <w:sz w:val="20"/>
        </w:rPr>
        <w:t>ržavnega načrta zaščite in reševanja ob velikem požaru v naravnem okolju.</w:t>
      </w:r>
    </w:p>
    <w:p w14:paraId="60CAB48C" w14:textId="77777777" w:rsidR="00942469" w:rsidRPr="00467EC0" w:rsidRDefault="00942469" w:rsidP="005C50C3">
      <w:pPr>
        <w:spacing w:line="260" w:lineRule="exact"/>
        <w:jc w:val="both"/>
        <w:rPr>
          <w:rFonts w:ascii="Arial" w:hAnsi="Arial" w:cs="Arial"/>
          <w:i w:val="0"/>
          <w:sz w:val="20"/>
        </w:rPr>
      </w:pPr>
    </w:p>
    <w:p w14:paraId="5B7D383F" w14:textId="77777777" w:rsidR="00101E8A" w:rsidRPr="00467EC0" w:rsidRDefault="00101E8A" w:rsidP="005C50C3">
      <w:pPr>
        <w:spacing w:line="260" w:lineRule="exact"/>
        <w:jc w:val="both"/>
        <w:rPr>
          <w:rFonts w:ascii="Arial" w:hAnsi="Arial" w:cs="Arial"/>
          <w:i w:val="0"/>
          <w:sz w:val="20"/>
        </w:rPr>
      </w:pPr>
      <w:r w:rsidRPr="00467EC0">
        <w:rPr>
          <w:rFonts w:ascii="Arial" w:hAnsi="Arial" w:cs="Arial"/>
          <w:i w:val="0"/>
          <w:sz w:val="20"/>
        </w:rPr>
        <w:t>Stroški intervencije drugih enot</w:t>
      </w:r>
      <w:r w:rsidR="009B03A6" w:rsidRPr="00467EC0">
        <w:rPr>
          <w:rFonts w:ascii="Arial" w:hAnsi="Arial" w:cs="Arial"/>
          <w:i w:val="0"/>
          <w:sz w:val="20"/>
        </w:rPr>
        <w:t>,</w:t>
      </w:r>
      <w:r w:rsidRPr="00467EC0">
        <w:rPr>
          <w:rFonts w:ascii="Arial" w:hAnsi="Arial" w:cs="Arial"/>
          <w:i w:val="0"/>
          <w:sz w:val="20"/>
        </w:rPr>
        <w:t xml:space="preserve"> služb, društev in organizacij, ki opravljajo naloge </w:t>
      </w:r>
      <w:r w:rsidR="0089532A" w:rsidRPr="00467EC0">
        <w:rPr>
          <w:rFonts w:ascii="Arial" w:hAnsi="Arial" w:cs="Arial"/>
          <w:i w:val="0"/>
          <w:sz w:val="20"/>
        </w:rPr>
        <w:t>zaščite, reševanja in pomoči,</w:t>
      </w:r>
      <w:r w:rsidRPr="00467EC0">
        <w:rPr>
          <w:rFonts w:ascii="Arial" w:hAnsi="Arial" w:cs="Arial"/>
          <w:i w:val="0"/>
          <w:sz w:val="20"/>
        </w:rPr>
        <w:t xml:space="preserve"> se krijejo </w:t>
      </w:r>
      <w:r w:rsidR="0089532A" w:rsidRPr="00467EC0">
        <w:rPr>
          <w:rFonts w:ascii="Arial" w:hAnsi="Arial" w:cs="Arial"/>
          <w:i w:val="0"/>
          <w:sz w:val="20"/>
        </w:rPr>
        <w:t>skladno</w:t>
      </w:r>
      <w:r w:rsidRPr="00467EC0">
        <w:rPr>
          <w:rFonts w:ascii="Arial" w:hAnsi="Arial" w:cs="Arial"/>
          <w:i w:val="0"/>
          <w:sz w:val="20"/>
        </w:rPr>
        <w:t xml:space="preserve"> s sklenjenimi pogodbami</w:t>
      </w:r>
      <w:r w:rsidR="008F01A9" w:rsidRPr="00467EC0">
        <w:rPr>
          <w:rFonts w:ascii="Arial" w:hAnsi="Arial" w:cs="Arial"/>
          <w:i w:val="0"/>
          <w:sz w:val="20"/>
        </w:rPr>
        <w:t xml:space="preserve"> in s pravili državnih pomoči.</w:t>
      </w:r>
    </w:p>
    <w:p w14:paraId="6DE3BD79" w14:textId="77777777" w:rsidR="00101E8A" w:rsidRPr="00467EC0" w:rsidRDefault="00101E8A" w:rsidP="005C50C3">
      <w:pPr>
        <w:spacing w:line="260" w:lineRule="exact"/>
        <w:jc w:val="both"/>
        <w:rPr>
          <w:rFonts w:ascii="Arial" w:hAnsi="Arial" w:cs="Arial"/>
          <w:i w:val="0"/>
          <w:sz w:val="20"/>
        </w:rPr>
      </w:pPr>
    </w:p>
    <w:p w14:paraId="54E8BD12" w14:textId="3E41CE36" w:rsidR="00DE4E13" w:rsidRPr="00467EC0" w:rsidRDefault="00F4614A" w:rsidP="005C50C3">
      <w:pPr>
        <w:spacing w:line="260" w:lineRule="exact"/>
        <w:jc w:val="both"/>
        <w:rPr>
          <w:rFonts w:ascii="Arial" w:hAnsi="Arial" w:cs="Arial"/>
          <w:i w:val="0"/>
          <w:sz w:val="20"/>
        </w:rPr>
      </w:pPr>
      <w:r w:rsidRPr="00467EC0">
        <w:rPr>
          <w:rFonts w:ascii="Arial" w:hAnsi="Arial" w:cs="Arial"/>
          <w:i w:val="0"/>
          <w:sz w:val="20"/>
        </w:rPr>
        <w:t>URSZR</w:t>
      </w:r>
      <w:r w:rsidR="002B6822" w:rsidRPr="00467EC0">
        <w:rPr>
          <w:rFonts w:ascii="Arial" w:hAnsi="Arial" w:cs="Arial"/>
          <w:i w:val="0"/>
          <w:sz w:val="20"/>
        </w:rPr>
        <w:t xml:space="preserve"> zbere,</w:t>
      </w:r>
      <w:r w:rsidRPr="00467EC0">
        <w:rPr>
          <w:rFonts w:ascii="Arial" w:hAnsi="Arial" w:cs="Arial"/>
          <w:i w:val="0"/>
          <w:sz w:val="20"/>
        </w:rPr>
        <w:t xml:space="preserve"> ugotavlja</w:t>
      </w:r>
      <w:r w:rsidR="002B6822" w:rsidRPr="00467EC0">
        <w:rPr>
          <w:rFonts w:ascii="Arial" w:hAnsi="Arial" w:cs="Arial"/>
          <w:i w:val="0"/>
          <w:sz w:val="20"/>
        </w:rPr>
        <w:t xml:space="preserve">, </w:t>
      </w:r>
      <w:r w:rsidR="00F25338" w:rsidRPr="00467EC0">
        <w:rPr>
          <w:rFonts w:ascii="Arial" w:hAnsi="Arial" w:cs="Arial"/>
          <w:i w:val="0"/>
          <w:sz w:val="20"/>
        </w:rPr>
        <w:t>oceni</w:t>
      </w:r>
      <w:r w:rsidR="002B6822" w:rsidRPr="00467EC0">
        <w:rPr>
          <w:rFonts w:ascii="Arial" w:hAnsi="Arial" w:cs="Arial"/>
          <w:i w:val="0"/>
          <w:sz w:val="20"/>
        </w:rPr>
        <w:t>, uskladi</w:t>
      </w:r>
      <w:r w:rsidRPr="00467EC0">
        <w:rPr>
          <w:rFonts w:ascii="Arial" w:hAnsi="Arial" w:cs="Arial"/>
          <w:i w:val="0"/>
          <w:sz w:val="20"/>
        </w:rPr>
        <w:t xml:space="preserve"> in verificira</w:t>
      </w:r>
      <w:r w:rsidR="007C1308">
        <w:rPr>
          <w:rFonts w:ascii="Arial" w:hAnsi="Arial" w:cs="Arial"/>
          <w:i w:val="0"/>
          <w:sz w:val="20"/>
        </w:rPr>
        <w:t xml:space="preserve"> </w:t>
      </w:r>
      <w:r w:rsidR="007C1308" w:rsidRPr="00467EC0">
        <w:rPr>
          <w:rFonts w:ascii="Arial" w:hAnsi="Arial" w:cs="Arial"/>
          <w:i w:val="0"/>
          <w:sz w:val="20"/>
        </w:rPr>
        <w:t>državn</w:t>
      </w:r>
      <w:r w:rsidR="007C1308">
        <w:rPr>
          <w:rFonts w:ascii="Arial" w:hAnsi="Arial" w:cs="Arial"/>
          <w:i w:val="0"/>
          <w:sz w:val="20"/>
        </w:rPr>
        <w:t>e</w:t>
      </w:r>
      <w:r w:rsidR="007C1308" w:rsidRPr="00467EC0">
        <w:rPr>
          <w:rFonts w:ascii="Arial" w:hAnsi="Arial" w:cs="Arial"/>
          <w:i w:val="0"/>
          <w:sz w:val="20"/>
        </w:rPr>
        <w:t>, regijsk</w:t>
      </w:r>
      <w:r w:rsidR="007C1308">
        <w:rPr>
          <w:rFonts w:ascii="Arial" w:hAnsi="Arial" w:cs="Arial"/>
          <w:i w:val="0"/>
          <w:sz w:val="20"/>
        </w:rPr>
        <w:t xml:space="preserve">e in </w:t>
      </w:r>
      <w:r w:rsidR="007C1308" w:rsidRPr="00467EC0">
        <w:rPr>
          <w:rFonts w:ascii="Arial" w:hAnsi="Arial" w:cs="Arial"/>
          <w:i w:val="0"/>
          <w:sz w:val="20"/>
        </w:rPr>
        <w:t>občinsk</w:t>
      </w:r>
      <w:r w:rsidR="007C1308">
        <w:rPr>
          <w:rFonts w:ascii="Arial" w:hAnsi="Arial" w:cs="Arial"/>
          <w:i w:val="0"/>
          <w:sz w:val="20"/>
        </w:rPr>
        <w:t>e stoške</w:t>
      </w:r>
      <w:r w:rsidR="00BF20BC" w:rsidRPr="00467EC0">
        <w:rPr>
          <w:rFonts w:ascii="Arial" w:hAnsi="Arial" w:cs="Arial"/>
          <w:i w:val="0"/>
          <w:sz w:val="20"/>
        </w:rPr>
        <w:t xml:space="preserve"> intervencij</w:t>
      </w:r>
      <w:r w:rsidR="007C1308">
        <w:rPr>
          <w:rFonts w:ascii="Arial" w:hAnsi="Arial" w:cs="Arial"/>
          <w:i w:val="0"/>
          <w:sz w:val="20"/>
        </w:rPr>
        <w:t>.</w:t>
      </w:r>
      <w:r w:rsidR="003A398F" w:rsidRPr="00467EC0">
        <w:rPr>
          <w:rFonts w:ascii="Arial" w:hAnsi="Arial" w:cs="Arial"/>
          <w:i w:val="0"/>
          <w:sz w:val="20"/>
        </w:rPr>
        <w:t xml:space="preserve">). </w:t>
      </w:r>
      <w:r w:rsidR="00451728" w:rsidRPr="00467EC0">
        <w:rPr>
          <w:rFonts w:ascii="Arial" w:hAnsi="Arial" w:cs="Arial"/>
          <w:i w:val="0"/>
          <w:sz w:val="20"/>
        </w:rPr>
        <w:t>Po</w:t>
      </w:r>
      <w:r w:rsidR="002B6822" w:rsidRPr="00467EC0">
        <w:rPr>
          <w:rFonts w:ascii="Arial" w:hAnsi="Arial" w:cs="Arial"/>
          <w:i w:val="0"/>
          <w:sz w:val="20"/>
        </w:rPr>
        <w:t xml:space="preserve"> </w:t>
      </w:r>
      <w:r w:rsidR="00CD5B6C" w:rsidRPr="00467EC0">
        <w:rPr>
          <w:rFonts w:ascii="Arial" w:hAnsi="Arial" w:cs="Arial"/>
          <w:i w:val="0"/>
          <w:sz w:val="20"/>
        </w:rPr>
        <w:t xml:space="preserve">končani </w:t>
      </w:r>
      <w:r w:rsidR="002B6822" w:rsidRPr="00467EC0">
        <w:rPr>
          <w:rFonts w:ascii="Arial" w:hAnsi="Arial" w:cs="Arial"/>
          <w:i w:val="0"/>
          <w:sz w:val="20"/>
        </w:rPr>
        <w:t xml:space="preserve">intervenciji </w:t>
      </w:r>
      <w:r w:rsidR="004057D8" w:rsidRPr="00467EC0">
        <w:rPr>
          <w:rFonts w:ascii="Arial" w:hAnsi="Arial" w:cs="Arial"/>
          <w:i w:val="0"/>
          <w:sz w:val="20"/>
        </w:rPr>
        <w:t xml:space="preserve">URSZR pripravi poročilo </w:t>
      </w:r>
      <w:r w:rsidR="007C1308" w:rsidRPr="00467EC0">
        <w:rPr>
          <w:rFonts w:ascii="Arial" w:hAnsi="Arial" w:cs="Arial"/>
          <w:i w:val="0"/>
          <w:sz w:val="20"/>
        </w:rPr>
        <w:t xml:space="preserve">za Vlado RS </w:t>
      </w:r>
      <w:r w:rsidR="004057D8" w:rsidRPr="00467EC0">
        <w:rPr>
          <w:rFonts w:ascii="Arial" w:hAnsi="Arial" w:cs="Arial"/>
          <w:i w:val="0"/>
          <w:sz w:val="20"/>
        </w:rPr>
        <w:t>o izvedenih aktivnostih in intervencijskih</w:t>
      </w:r>
      <w:r w:rsidR="002B6822" w:rsidRPr="00467EC0">
        <w:rPr>
          <w:rFonts w:ascii="Arial" w:hAnsi="Arial" w:cs="Arial"/>
          <w:i w:val="0"/>
          <w:sz w:val="20"/>
        </w:rPr>
        <w:t xml:space="preserve"> </w:t>
      </w:r>
      <w:r w:rsidR="00CD5B6C" w:rsidRPr="00467EC0">
        <w:rPr>
          <w:rFonts w:ascii="Arial" w:hAnsi="Arial" w:cs="Arial"/>
          <w:i w:val="0"/>
          <w:sz w:val="20"/>
        </w:rPr>
        <w:t xml:space="preserve">ter </w:t>
      </w:r>
      <w:r w:rsidR="002B6822" w:rsidRPr="00467EC0">
        <w:rPr>
          <w:rFonts w:ascii="Arial" w:hAnsi="Arial" w:cs="Arial"/>
          <w:i w:val="0"/>
          <w:sz w:val="20"/>
        </w:rPr>
        <w:t xml:space="preserve">drugih </w:t>
      </w:r>
      <w:r w:rsidR="004057D8" w:rsidRPr="00467EC0">
        <w:rPr>
          <w:rFonts w:ascii="Arial" w:hAnsi="Arial" w:cs="Arial"/>
          <w:i w:val="0"/>
          <w:sz w:val="20"/>
        </w:rPr>
        <w:t>stroških, ki so zaradi gašenja požara oziroma požarov nastali na podlagi aktiviranja Državnega načrta zaščite in reševanja ob velikem požaru v naravnem okolju.</w:t>
      </w:r>
      <w:r w:rsidR="00945919" w:rsidRPr="00467EC0">
        <w:rPr>
          <w:rFonts w:ascii="Arial" w:hAnsi="Arial" w:cs="Arial"/>
          <w:i w:val="0"/>
          <w:sz w:val="20"/>
        </w:rPr>
        <w:t xml:space="preserve"> Postopek povrnitve intervencijskih stroškov je zapisan v skupnem dodatku D</w:t>
      </w:r>
      <w:r w:rsidR="00CD5B6C" w:rsidRPr="00467EC0">
        <w:rPr>
          <w:rFonts w:ascii="Arial" w:hAnsi="Arial" w:cs="Arial"/>
          <w:i w:val="0"/>
          <w:sz w:val="20"/>
        </w:rPr>
        <w:t xml:space="preserve"> – </w:t>
      </w:r>
      <w:r w:rsidR="00945919" w:rsidRPr="00467EC0">
        <w:rPr>
          <w:rFonts w:ascii="Arial" w:hAnsi="Arial" w:cs="Arial"/>
          <w:i w:val="0"/>
          <w:sz w:val="20"/>
        </w:rPr>
        <w:t>1</w:t>
      </w:r>
      <w:r w:rsidR="00B543CE" w:rsidRPr="00467EC0">
        <w:rPr>
          <w:rFonts w:ascii="Arial" w:hAnsi="Arial" w:cs="Arial"/>
          <w:i w:val="0"/>
          <w:sz w:val="20"/>
        </w:rPr>
        <w:t>3</w:t>
      </w:r>
      <w:r w:rsidR="00945919" w:rsidRPr="00467EC0">
        <w:rPr>
          <w:rFonts w:ascii="Arial" w:hAnsi="Arial" w:cs="Arial"/>
          <w:i w:val="0"/>
          <w:sz w:val="20"/>
        </w:rPr>
        <w:t xml:space="preserve"> </w:t>
      </w:r>
      <w:r w:rsidR="00B543CE" w:rsidRPr="00467EC0">
        <w:rPr>
          <w:rFonts w:ascii="Arial" w:hAnsi="Arial" w:cs="Arial"/>
          <w:i w:val="0"/>
          <w:sz w:val="20"/>
        </w:rPr>
        <w:t xml:space="preserve">Vzorec obrazca za povrnitev stroškov občinam ob nesreči. </w:t>
      </w:r>
    </w:p>
    <w:p w14:paraId="7FAA4DF3" w14:textId="77777777" w:rsidR="00882E9E" w:rsidRPr="00467EC0" w:rsidRDefault="00882E9E" w:rsidP="005C50C3">
      <w:pPr>
        <w:spacing w:line="260" w:lineRule="exact"/>
        <w:rPr>
          <w:rFonts w:ascii="Arial" w:hAnsi="Arial" w:cs="Arial"/>
          <w:i w:val="0"/>
          <w:sz w:val="20"/>
        </w:rPr>
      </w:pPr>
      <w:bookmarkStart w:id="53" w:name="_Toc93459262"/>
    </w:p>
    <w:p w14:paraId="437D717E" w14:textId="5C4972FD" w:rsidR="004B0D13" w:rsidRPr="00467EC0" w:rsidRDefault="004B0D13" w:rsidP="00C564DE">
      <w:pPr>
        <w:pStyle w:val="DODATKI"/>
        <w:tabs>
          <w:tab w:val="left" w:pos="851"/>
          <w:tab w:val="left" w:pos="1134"/>
        </w:tabs>
        <w:spacing w:line="260" w:lineRule="exact"/>
        <w:rPr>
          <w:rFonts w:ascii="Arial" w:hAnsi="Arial" w:cs="Arial"/>
          <w:b w:val="0"/>
          <w:i w:val="0"/>
          <w:color w:val="auto"/>
          <w:sz w:val="20"/>
        </w:rPr>
      </w:pPr>
      <w:r w:rsidRPr="00467EC0">
        <w:rPr>
          <w:rFonts w:ascii="Arial" w:hAnsi="Arial" w:cs="Arial"/>
          <w:b w:val="0"/>
          <w:i w:val="0"/>
          <w:color w:val="auto"/>
          <w:sz w:val="20"/>
        </w:rPr>
        <w:t>D – 1</w:t>
      </w:r>
      <w:r w:rsidR="00DB44C7">
        <w:rPr>
          <w:rFonts w:ascii="Arial" w:hAnsi="Arial" w:cs="Arial"/>
          <w:b w:val="0"/>
          <w:i w:val="0"/>
          <w:color w:val="auto"/>
          <w:sz w:val="20"/>
        </w:rPr>
        <w:tab/>
      </w:r>
      <w:r w:rsidRPr="00467EC0">
        <w:rPr>
          <w:rFonts w:ascii="Arial" w:hAnsi="Arial" w:cs="Arial"/>
          <w:b w:val="0"/>
          <w:i w:val="0"/>
          <w:color w:val="auto"/>
          <w:sz w:val="20"/>
        </w:rPr>
        <w:t>Načrtovana finančna sredstva za izvajanje načrta ZiR</w:t>
      </w:r>
      <w:r w:rsidR="00E25067">
        <w:rPr>
          <w:rFonts w:ascii="Arial" w:hAnsi="Arial" w:cs="Arial"/>
          <w:b w:val="0"/>
          <w:i w:val="0"/>
          <w:color w:val="auto"/>
          <w:sz w:val="20"/>
        </w:rPr>
        <w:t xml:space="preserve"> </w:t>
      </w:r>
      <w:r w:rsidRPr="00467EC0">
        <w:rPr>
          <w:rFonts w:ascii="Arial" w:hAnsi="Arial" w:cs="Arial"/>
          <w:b w:val="0"/>
          <w:i w:val="0"/>
          <w:color w:val="auto"/>
          <w:sz w:val="20"/>
        </w:rPr>
        <w:t xml:space="preserve"> </w:t>
      </w:r>
    </w:p>
    <w:p w14:paraId="3E77BF52" w14:textId="70937853" w:rsidR="004B0D13" w:rsidRPr="00467EC0" w:rsidRDefault="004B0D13" w:rsidP="00C564DE">
      <w:pPr>
        <w:pStyle w:val="DODATKI"/>
        <w:tabs>
          <w:tab w:val="left" w:pos="851"/>
          <w:tab w:val="left" w:pos="1134"/>
        </w:tabs>
        <w:spacing w:line="260" w:lineRule="exact"/>
        <w:rPr>
          <w:rFonts w:ascii="Arial" w:hAnsi="Arial" w:cs="Arial"/>
          <w:b w:val="0"/>
          <w:i w:val="0"/>
          <w:color w:val="auto"/>
          <w:sz w:val="20"/>
        </w:rPr>
      </w:pPr>
      <w:r w:rsidRPr="00467EC0">
        <w:rPr>
          <w:rFonts w:ascii="Arial" w:hAnsi="Arial" w:cs="Arial"/>
          <w:b w:val="0"/>
          <w:i w:val="0"/>
          <w:color w:val="auto"/>
          <w:sz w:val="20"/>
        </w:rPr>
        <w:t>D – 13</w:t>
      </w:r>
      <w:r w:rsidR="00DB44C7">
        <w:rPr>
          <w:rFonts w:ascii="Arial" w:hAnsi="Arial" w:cs="Arial"/>
          <w:b w:val="0"/>
          <w:i w:val="0"/>
          <w:color w:val="auto"/>
          <w:sz w:val="20"/>
        </w:rPr>
        <w:tab/>
      </w:r>
      <w:r w:rsidRPr="00467EC0">
        <w:rPr>
          <w:rFonts w:ascii="Arial" w:hAnsi="Arial" w:cs="Arial"/>
          <w:b w:val="0"/>
          <w:i w:val="0"/>
          <w:color w:val="auto"/>
          <w:sz w:val="20"/>
        </w:rPr>
        <w:t>Vzorec obrazca za povrnitev stroškov občinam ob nesreči</w:t>
      </w:r>
    </w:p>
    <w:p w14:paraId="12F390BF" w14:textId="427D7A52" w:rsidR="004B0D13" w:rsidRPr="00467EC0" w:rsidRDefault="00DB44C7" w:rsidP="00C564DE">
      <w:pPr>
        <w:pStyle w:val="DODATKI"/>
        <w:tabs>
          <w:tab w:val="left" w:pos="851"/>
          <w:tab w:val="left" w:pos="1134"/>
        </w:tabs>
        <w:spacing w:line="260" w:lineRule="exact"/>
        <w:rPr>
          <w:rFonts w:ascii="Arial" w:hAnsi="Arial" w:cs="Arial"/>
          <w:b w:val="0"/>
          <w:i w:val="0"/>
          <w:color w:val="auto"/>
          <w:sz w:val="20"/>
        </w:rPr>
      </w:pPr>
      <w:r>
        <w:rPr>
          <w:rFonts w:ascii="Arial" w:hAnsi="Arial" w:cs="Arial"/>
          <w:b w:val="0"/>
          <w:i w:val="0"/>
          <w:color w:val="auto"/>
          <w:sz w:val="20"/>
        </w:rPr>
        <w:t>D – 808</w:t>
      </w:r>
      <w:r>
        <w:rPr>
          <w:rFonts w:ascii="Arial" w:hAnsi="Arial" w:cs="Arial"/>
          <w:b w:val="0"/>
          <w:i w:val="0"/>
          <w:color w:val="auto"/>
          <w:sz w:val="20"/>
        </w:rPr>
        <w:tab/>
      </w:r>
      <w:r w:rsidR="004B0D13" w:rsidRPr="00467EC0">
        <w:rPr>
          <w:rFonts w:ascii="Arial" w:hAnsi="Arial" w:cs="Arial"/>
          <w:b w:val="0"/>
          <w:i w:val="0"/>
          <w:color w:val="auto"/>
          <w:sz w:val="20"/>
        </w:rPr>
        <w:t>Merila za kritje stroškov intervencije</w:t>
      </w:r>
    </w:p>
    <w:p w14:paraId="2504AEB4" w14:textId="77777777" w:rsidR="004B0D13" w:rsidRPr="00467EC0" w:rsidRDefault="004B0D13" w:rsidP="005C50C3">
      <w:pPr>
        <w:spacing w:line="260" w:lineRule="exact"/>
        <w:rPr>
          <w:rFonts w:ascii="Arial" w:hAnsi="Arial" w:cs="Arial"/>
          <w:i w:val="0"/>
          <w:sz w:val="20"/>
        </w:rPr>
      </w:pPr>
    </w:p>
    <w:bookmarkEnd w:id="53"/>
    <w:p w14:paraId="3FAEF586" w14:textId="77777777" w:rsidR="004B0D13" w:rsidRPr="00E25067" w:rsidRDefault="004B0D13" w:rsidP="005C50C3">
      <w:pPr>
        <w:spacing w:line="260" w:lineRule="exact"/>
        <w:rPr>
          <w:rFonts w:ascii="Arial" w:hAnsi="Arial" w:cs="Arial"/>
          <w:b/>
          <w:bCs/>
          <w:i w:val="0"/>
          <w:color w:val="000000" w:themeColor="text1"/>
          <w:szCs w:val="24"/>
        </w:rPr>
      </w:pPr>
    </w:p>
    <w:p w14:paraId="360DF01E" w14:textId="7D90B4F2" w:rsidR="00C278C0" w:rsidRPr="00CF7236" w:rsidRDefault="009F3A3A" w:rsidP="00DB3F4B">
      <w:pPr>
        <w:pStyle w:val="Naslov1"/>
        <w:spacing w:before="0" w:after="0" w:line="260" w:lineRule="exact"/>
      </w:pPr>
      <w:bookmarkStart w:id="54" w:name="_Toc157585742"/>
      <w:r w:rsidRPr="00CC32C3">
        <w:rPr>
          <w:rFonts w:cs="Arial"/>
          <w:i w:val="0"/>
          <w:color w:val="auto"/>
          <w:sz w:val="24"/>
          <w:szCs w:val="24"/>
        </w:rPr>
        <w:t>OPAZOVANJE, OBVEŠČANJE IN ALARMIRANJE</w:t>
      </w:r>
      <w:bookmarkEnd w:id="54"/>
    </w:p>
    <w:p w14:paraId="35E4A989" w14:textId="77777777" w:rsidR="00E85F78" w:rsidRDefault="00E85F78" w:rsidP="00DB3F4B">
      <w:bookmarkStart w:id="55" w:name="_Toc473955560"/>
      <w:bookmarkStart w:id="56" w:name="_Toc474222516"/>
    </w:p>
    <w:p w14:paraId="3151EE3E" w14:textId="77777777" w:rsidR="00035148" w:rsidRPr="00DB3F4B" w:rsidRDefault="00035148" w:rsidP="00DB3F4B"/>
    <w:p w14:paraId="50091C6D" w14:textId="5B3D1CD2" w:rsidR="009F3A3A" w:rsidRPr="00DB3F4B" w:rsidRDefault="009F3A3A" w:rsidP="005C50C3">
      <w:pPr>
        <w:pStyle w:val="Naslov2"/>
        <w:spacing w:before="0" w:after="0" w:line="260" w:lineRule="exact"/>
        <w:rPr>
          <w:rStyle w:val="Poudarek"/>
          <w:b/>
          <w:sz w:val="20"/>
        </w:rPr>
      </w:pPr>
      <w:bookmarkStart w:id="57" w:name="_Toc157585743"/>
      <w:r w:rsidRPr="00DB3F4B">
        <w:rPr>
          <w:rStyle w:val="Poudarek"/>
          <w:b/>
          <w:sz w:val="20"/>
        </w:rPr>
        <w:t>Opazovanje in obveščanje</w:t>
      </w:r>
      <w:bookmarkEnd w:id="57"/>
    </w:p>
    <w:p w14:paraId="089452D3" w14:textId="77777777" w:rsidR="009F3A3A" w:rsidRPr="00467EC0" w:rsidRDefault="009F3A3A" w:rsidP="005C50C3">
      <w:pPr>
        <w:spacing w:line="260" w:lineRule="exact"/>
        <w:rPr>
          <w:rFonts w:ascii="Arial" w:hAnsi="Arial" w:cs="Arial"/>
          <w:i w:val="0"/>
          <w:sz w:val="20"/>
        </w:rPr>
      </w:pPr>
    </w:p>
    <w:p w14:paraId="67FFBF66" w14:textId="7F6283A9" w:rsidR="00832D16" w:rsidRPr="00DB3F4B" w:rsidRDefault="00832D16" w:rsidP="00DB3F4B">
      <w:pPr>
        <w:spacing w:line="260" w:lineRule="exact"/>
        <w:jc w:val="both"/>
        <w:rPr>
          <w:rFonts w:ascii="Arial" w:hAnsi="Arial" w:cs="Arial"/>
          <w:i w:val="0"/>
          <w:sz w:val="20"/>
        </w:rPr>
      </w:pPr>
      <w:r w:rsidRPr="00DB3F4B">
        <w:rPr>
          <w:rFonts w:ascii="Arial" w:hAnsi="Arial" w:cs="Arial"/>
          <w:i w:val="0"/>
          <w:sz w:val="20"/>
        </w:rPr>
        <w:t xml:space="preserve">Opazovanje ob požaru v naravnem okolju obsega: </w:t>
      </w:r>
    </w:p>
    <w:p w14:paraId="613E33E5" w14:textId="3E8A5AD1" w:rsidR="00832D16" w:rsidRPr="00DB3F4B" w:rsidRDefault="00832D16" w:rsidP="00832D16">
      <w:pPr>
        <w:pStyle w:val="Odstavekseznama"/>
        <w:numPr>
          <w:ilvl w:val="0"/>
          <w:numId w:val="62"/>
        </w:numPr>
        <w:spacing w:line="260" w:lineRule="exact"/>
        <w:jc w:val="both"/>
        <w:rPr>
          <w:rFonts w:ascii="Arial" w:hAnsi="Arial" w:cs="Arial"/>
          <w:i w:val="0"/>
          <w:sz w:val="20"/>
        </w:rPr>
      </w:pPr>
      <w:r>
        <w:rPr>
          <w:rFonts w:ascii="Arial" w:hAnsi="Arial" w:cs="Arial"/>
          <w:i w:val="0"/>
          <w:sz w:val="20"/>
        </w:rPr>
        <w:t xml:space="preserve">Obveznost posameznika, da o tem, da je opazil ali izvedel za požar v naravnem okolju takoj obvesti </w:t>
      </w:r>
      <w:r w:rsidRPr="00467EC0">
        <w:rPr>
          <w:rFonts w:ascii="Arial" w:hAnsi="Arial" w:cs="Arial"/>
          <w:i w:val="0"/>
          <w:color w:val="000000" w:themeColor="text1"/>
          <w:sz w:val="20"/>
        </w:rPr>
        <w:t>pristojni center za obveščanje na telefonsko številko 112</w:t>
      </w:r>
      <w:r w:rsidR="008C0674">
        <w:rPr>
          <w:rFonts w:ascii="Arial" w:hAnsi="Arial" w:cs="Arial"/>
          <w:i w:val="0"/>
          <w:color w:val="000000" w:themeColor="text1"/>
          <w:sz w:val="20"/>
        </w:rPr>
        <w:t>;</w:t>
      </w:r>
    </w:p>
    <w:p w14:paraId="060D84FE" w14:textId="28B90033" w:rsidR="00832D16" w:rsidRDefault="00832D16" w:rsidP="00DB3F4B">
      <w:pPr>
        <w:pStyle w:val="Odstavekseznama"/>
        <w:numPr>
          <w:ilvl w:val="0"/>
          <w:numId w:val="62"/>
        </w:numPr>
        <w:spacing w:line="260" w:lineRule="exact"/>
        <w:jc w:val="both"/>
        <w:rPr>
          <w:rFonts w:ascii="Arial" w:hAnsi="Arial" w:cs="Arial"/>
          <w:i w:val="0"/>
          <w:sz w:val="20"/>
        </w:rPr>
      </w:pPr>
      <w:r>
        <w:rPr>
          <w:rFonts w:ascii="Arial" w:hAnsi="Arial" w:cs="Arial"/>
          <w:i w:val="0"/>
          <w:sz w:val="20"/>
        </w:rPr>
        <w:t>Delovanje</w:t>
      </w:r>
      <w:r w:rsidR="00002744">
        <w:rPr>
          <w:rFonts w:ascii="Arial" w:hAnsi="Arial" w:cs="Arial"/>
          <w:i w:val="0"/>
          <w:sz w:val="20"/>
        </w:rPr>
        <w:t xml:space="preserve"> in uporabo</w:t>
      </w:r>
      <w:r>
        <w:rPr>
          <w:rFonts w:ascii="Arial" w:hAnsi="Arial" w:cs="Arial"/>
          <w:i w:val="0"/>
          <w:sz w:val="20"/>
        </w:rPr>
        <w:t xml:space="preserve"> </w:t>
      </w:r>
      <w:r w:rsidRPr="00467EC0">
        <w:rPr>
          <w:rFonts w:ascii="Arial" w:hAnsi="Arial" w:cs="Arial"/>
          <w:i w:val="0"/>
          <w:sz w:val="20"/>
        </w:rPr>
        <w:t>»Protipožarn</w:t>
      </w:r>
      <w:r>
        <w:rPr>
          <w:rFonts w:ascii="Arial" w:hAnsi="Arial" w:cs="Arial"/>
          <w:i w:val="0"/>
          <w:sz w:val="20"/>
        </w:rPr>
        <w:t>ega</w:t>
      </w:r>
      <w:r w:rsidRPr="00467EC0">
        <w:rPr>
          <w:rFonts w:ascii="Arial" w:hAnsi="Arial" w:cs="Arial"/>
          <w:i w:val="0"/>
          <w:sz w:val="20"/>
        </w:rPr>
        <w:t xml:space="preserve"> nadzor</w:t>
      </w:r>
      <w:r>
        <w:rPr>
          <w:rFonts w:ascii="Arial" w:hAnsi="Arial" w:cs="Arial"/>
          <w:i w:val="0"/>
          <w:sz w:val="20"/>
        </w:rPr>
        <w:t>a</w:t>
      </w:r>
      <w:r w:rsidRPr="00467EC0">
        <w:rPr>
          <w:rFonts w:ascii="Arial" w:hAnsi="Arial" w:cs="Arial"/>
          <w:i w:val="0"/>
          <w:sz w:val="20"/>
        </w:rPr>
        <w:t xml:space="preserve"> v naravi – videonadzorni sistem«</w:t>
      </w:r>
      <w:r w:rsidR="00F772C9">
        <w:rPr>
          <w:rFonts w:ascii="Arial" w:hAnsi="Arial" w:cs="Arial"/>
          <w:i w:val="0"/>
          <w:sz w:val="20"/>
        </w:rPr>
        <w:t xml:space="preserve"> (VIDEOKRAS), ki omogoča opazovanje požarno najbolj ogroženega </w:t>
      </w:r>
      <w:r w:rsidR="0098755D">
        <w:rPr>
          <w:rFonts w:ascii="Arial" w:hAnsi="Arial" w:cs="Arial"/>
          <w:i w:val="0"/>
          <w:sz w:val="20"/>
        </w:rPr>
        <w:t xml:space="preserve">obalno kraškega </w:t>
      </w:r>
      <w:r w:rsidR="00F772C9">
        <w:rPr>
          <w:rFonts w:ascii="Arial" w:hAnsi="Arial" w:cs="Arial"/>
          <w:i w:val="0"/>
          <w:sz w:val="20"/>
        </w:rPr>
        <w:t>območja in hitro odkrivanje morebitnih požarov v naravnem okolju</w:t>
      </w:r>
      <w:r w:rsidR="00044A6D">
        <w:rPr>
          <w:rFonts w:ascii="Arial" w:hAnsi="Arial" w:cs="Arial"/>
          <w:i w:val="0"/>
          <w:sz w:val="20"/>
        </w:rPr>
        <w:t xml:space="preserve"> na območju, ki ga pokriva</w:t>
      </w:r>
      <w:r w:rsidR="00F772C9">
        <w:rPr>
          <w:rFonts w:ascii="Arial" w:hAnsi="Arial" w:cs="Arial"/>
          <w:i w:val="0"/>
          <w:sz w:val="20"/>
        </w:rPr>
        <w:t>. S</w:t>
      </w:r>
      <w:r w:rsidRPr="00467EC0">
        <w:rPr>
          <w:rFonts w:ascii="Arial" w:hAnsi="Arial" w:cs="Arial"/>
          <w:i w:val="0"/>
          <w:sz w:val="20"/>
        </w:rPr>
        <w:t>premljanje videonadzora je mogoče iz centrov za obveščanje (CORS, ReCO Postojna, ReCO Nova Gorica, ReCO Koper) in gasilskih enot (Z</w:t>
      </w:r>
      <w:r w:rsidR="002B36CD">
        <w:rPr>
          <w:rFonts w:ascii="Arial" w:hAnsi="Arial" w:cs="Arial"/>
          <w:i w:val="0"/>
          <w:sz w:val="20"/>
        </w:rPr>
        <w:t>GRS</w:t>
      </w:r>
      <w:r w:rsidRPr="00467EC0">
        <w:rPr>
          <w:rFonts w:ascii="Arial" w:hAnsi="Arial" w:cs="Arial"/>
          <w:i w:val="0"/>
          <w:sz w:val="20"/>
        </w:rPr>
        <w:t xml:space="preserve"> Sežana, </w:t>
      </w:r>
      <w:r w:rsidR="002B36CD">
        <w:rPr>
          <w:rFonts w:ascii="Arial" w:hAnsi="Arial" w:cs="Arial"/>
          <w:i w:val="0"/>
          <w:sz w:val="20"/>
        </w:rPr>
        <w:t xml:space="preserve">JZ </w:t>
      </w:r>
      <w:r w:rsidRPr="00467EC0">
        <w:rPr>
          <w:rFonts w:ascii="Arial" w:hAnsi="Arial" w:cs="Arial"/>
          <w:i w:val="0"/>
          <w:sz w:val="20"/>
        </w:rPr>
        <w:t xml:space="preserve">GB Koper, PGD Postojna, PGD Ilirska Bistrica, </w:t>
      </w:r>
      <w:r w:rsidR="002B36CD">
        <w:rPr>
          <w:rFonts w:ascii="Arial" w:hAnsi="Arial" w:cs="Arial"/>
          <w:i w:val="0"/>
          <w:sz w:val="20"/>
        </w:rPr>
        <w:t xml:space="preserve">GRC </w:t>
      </w:r>
      <w:r w:rsidRPr="00467EC0">
        <w:rPr>
          <w:rFonts w:ascii="Arial" w:hAnsi="Arial" w:cs="Arial"/>
          <w:i w:val="0"/>
          <w:sz w:val="20"/>
        </w:rPr>
        <w:t>Ajdovščina)</w:t>
      </w:r>
      <w:r w:rsidR="008C0674">
        <w:rPr>
          <w:rFonts w:ascii="Arial" w:hAnsi="Arial" w:cs="Arial"/>
          <w:i w:val="0"/>
          <w:sz w:val="20"/>
        </w:rPr>
        <w:t>;</w:t>
      </w:r>
      <w:commentRangeStart w:id="58"/>
      <w:commentRangeEnd w:id="58"/>
    </w:p>
    <w:p w14:paraId="0341F649" w14:textId="32BF454F" w:rsidR="008C0674" w:rsidRPr="00DB3F4B" w:rsidRDefault="00002744" w:rsidP="00DB3F4B">
      <w:pPr>
        <w:pStyle w:val="Odstavekseznama"/>
        <w:numPr>
          <w:ilvl w:val="0"/>
          <w:numId w:val="62"/>
        </w:numPr>
        <w:spacing w:line="260" w:lineRule="exact"/>
        <w:jc w:val="both"/>
        <w:rPr>
          <w:rFonts w:ascii="Arial" w:hAnsi="Arial" w:cs="Arial"/>
          <w:i w:val="0"/>
          <w:sz w:val="20"/>
        </w:rPr>
      </w:pPr>
      <w:r>
        <w:rPr>
          <w:rFonts w:ascii="Arial" w:hAnsi="Arial" w:cs="Arial"/>
          <w:i w:val="0"/>
          <w:sz w:val="20"/>
        </w:rPr>
        <w:t>V opazovanje naravnega okolja iz zraka se ob razglašeni veliki ali zelo veliki požarni ogroženosti naravnega okolja po odločitvi URSZR, vključijo</w:t>
      </w:r>
      <w:r w:rsidR="00615FD8">
        <w:rPr>
          <w:rFonts w:ascii="Arial" w:hAnsi="Arial" w:cs="Arial"/>
          <w:i w:val="0"/>
          <w:sz w:val="20"/>
        </w:rPr>
        <w:t xml:space="preserve"> državni zrakoplovi in/ali</w:t>
      </w:r>
      <w:r>
        <w:rPr>
          <w:rFonts w:ascii="Arial" w:hAnsi="Arial" w:cs="Arial"/>
          <w:i w:val="0"/>
          <w:sz w:val="20"/>
        </w:rPr>
        <w:t xml:space="preserve"> aeroklubi oziroma letalska društva, s kate</w:t>
      </w:r>
      <w:r w:rsidR="00615FD8">
        <w:rPr>
          <w:rFonts w:ascii="Arial" w:hAnsi="Arial" w:cs="Arial"/>
          <w:i w:val="0"/>
          <w:sz w:val="20"/>
        </w:rPr>
        <w:t>rimi ima URSZR sklenjene pogodbe.</w:t>
      </w:r>
      <w:r>
        <w:rPr>
          <w:rFonts w:ascii="Arial" w:hAnsi="Arial" w:cs="Arial"/>
          <w:i w:val="0"/>
          <w:sz w:val="20"/>
        </w:rPr>
        <w:t xml:space="preserve"> </w:t>
      </w:r>
    </w:p>
    <w:p w14:paraId="7DFC45C6" w14:textId="77777777" w:rsidR="000C12C5" w:rsidRPr="00467EC0" w:rsidRDefault="000C12C5" w:rsidP="005C50C3">
      <w:pPr>
        <w:spacing w:line="260" w:lineRule="exact"/>
        <w:jc w:val="both"/>
        <w:rPr>
          <w:rFonts w:ascii="Arial" w:hAnsi="Arial" w:cs="Arial"/>
          <w:i w:val="0"/>
          <w:sz w:val="20"/>
        </w:rPr>
      </w:pPr>
    </w:p>
    <w:p w14:paraId="71BF0E4F" w14:textId="77777777" w:rsidR="00850469" w:rsidRPr="00467EC0" w:rsidRDefault="00850469" w:rsidP="005C50C3">
      <w:pPr>
        <w:spacing w:line="260" w:lineRule="exact"/>
        <w:jc w:val="both"/>
        <w:rPr>
          <w:rFonts w:ascii="Arial" w:hAnsi="Arial" w:cs="Arial"/>
          <w:i w:val="0"/>
          <w:sz w:val="20"/>
        </w:rPr>
      </w:pPr>
    </w:p>
    <w:p w14:paraId="4994DFA4" w14:textId="6802AA3C" w:rsidR="009F3A3A" w:rsidRPr="00467EC0" w:rsidRDefault="009F3A3A" w:rsidP="005C50C3">
      <w:pPr>
        <w:spacing w:line="260" w:lineRule="exact"/>
        <w:jc w:val="both"/>
        <w:rPr>
          <w:rFonts w:ascii="Arial" w:hAnsi="Arial" w:cs="Arial"/>
          <w:i w:val="0"/>
          <w:strike/>
          <w:sz w:val="20"/>
        </w:rPr>
      </w:pPr>
      <w:r w:rsidRPr="00BF442A">
        <w:rPr>
          <w:rFonts w:ascii="Arial" w:hAnsi="Arial" w:cs="Arial"/>
          <w:i w:val="0"/>
          <w:sz w:val="20"/>
        </w:rPr>
        <w:t>Koordinacijo letalskih opazovalnih preletov</w:t>
      </w:r>
      <w:r w:rsidR="0042396D">
        <w:rPr>
          <w:rFonts w:ascii="Arial" w:hAnsi="Arial" w:cs="Arial"/>
          <w:i w:val="0"/>
          <w:sz w:val="20"/>
        </w:rPr>
        <w:t>, ki jih izvajajo aeroklubi in/</w:t>
      </w:r>
      <w:r w:rsidR="0042396D" w:rsidRPr="00DB3F4B">
        <w:rPr>
          <w:rFonts w:ascii="Arial" w:hAnsi="Arial" w:cs="Arial"/>
          <w:i w:val="0"/>
          <w:strike/>
          <w:sz w:val="20"/>
        </w:rPr>
        <w:t>ali</w:t>
      </w:r>
      <w:r w:rsidR="0042396D">
        <w:rPr>
          <w:rFonts w:ascii="Arial" w:hAnsi="Arial" w:cs="Arial"/>
          <w:i w:val="0"/>
          <w:sz w:val="20"/>
        </w:rPr>
        <w:t xml:space="preserve"> zrakoplovi URSZR,</w:t>
      </w:r>
      <w:r w:rsidRPr="00467EC0">
        <w:rPr>
          <w:rFonts w:ascii="Arial" w:hAnsi="Arial" w:cs="Arial"/>
          <w:i w:val="0"/>
          <w:sz w:val="20"/>
        </w:rPr>
        <w:t xml:space="preserve"> izvaja URSZR preko ReCO</w:t>
      </w:r>
      <w:r w:rsidR="00E446D8">
        <w:rPr>
          <w:rFonts w:ascii="Arial" w:hAnsi="Arial" w:cs="Arial"/>
          <w:i w:val="0"/>
          <w:sz w:val="20"/>
        </w:rPr>
        <w:t xml:space="preserve"> </w:t>
      </w:r>
      <w:r w:rsidR="00E37959">
        <w:rPr>
          <w:rFonts w:ascii="Arial" w:hAnsi="Arial" w:cs="Arial"/>
          <w:i w:val="0"/>
          <w:sz w:val="20"/>
        </w:rPr>
        <w:t>pristojnih izpostav URSZR</w:t>
      </w:r>
      <w:r w:rsidR="00695D77">
        <w:rPr>
          <w:rFonts w:ascii="Arial" w:hAnsi="Arial" w:cs="Arial"/>
          <w:i w:val="0"/>
          <w:sz w:val="20"/>
        </w:rPr>
        <w:t xml:space="preserve">. </w:t>
      </w:r>
      <w:r w:rsidR="00695D77" w:rsidRPr="00467EC0">
        <w:rPr>
          <w:rFonts w:ascii="Arial" w:hAnsi="Arial" w:cs="Arial"/>
          <w:i w:val="0"/>
          <w:sz w:val="20"/>
        </w:rPr>
        <w:t xml:space="preserve">Preleti se izvajajo nad požarno ogroženimi območji, skladno z letnim programom dela oziroma po navodilih </w:t>
      </w:r>
      <w:r w:rsidR="00695D77">
        <w:rPr>
          <w:rFonts w:ascii="Arial" w:hAnsi="Arial" w:cs="Arial"/>
          <w:i w:val="0"/>
          <w:sz w:val="20"/>
        </w:rPr>
        <w:t>URSZR in/</w:t>
      </w:r>
      <w:r w:rsidR="00695D77" w:rsidRPr="00467EC0">
        <w:rPr>
          <w:rFonts w:ascii="Arial" w:hAnsi="Arial" w:cs="Arial"/>
          <w:i w:val="0"/>
          <w:sz w:val="20"/>
        </w:rPr>
        <w:t xml:space="preserve">ali </w:t>
      </w:r>
      <w:r w:rsidR="00695D77">
        <w:rPr>
          <w:rFonts w:ascii="Arial" w:hAnsi="Arial" w:cs="Arial"/>
          <w:i w:val="0"/>
          <w:sz w:val="20"/>
        </w:rPr>
        <w:t>pristojnega poveljnika</w:t>
      </w:r>
      <w:r w:rsidR="00695D77" w:rsidRPr="00467EC0">
        <w:rPr>
          <w:rFonts w:ascii="Arial" w:hAnsi="Arial" w:cs="Arial"/>
          <w:i w:val="0"/>
          <w:sz w:val="20"/>
        </w:rPr>
        <w:t xml:space="preserve"> CZ.</w:t>
      </w:r>
      <w:r w:rsidRPr="00467EC0">
        <w:rPr>
          <w:rFonts w:ascii="Arial" w:hAnsi="Arial" w:cs="Arial"/>
          <w:i w:val="0"/>
          <w:sz w:val="20"/>
        </w:rPr>
        <w:t xml:space="preserve"> </w:t>
      </w:r>
      <w:r w:rsidR="00E446D8" w:rsidRPr="00467EC0">
        <w:rPr>
          <w:rFonts w:ascii="Arial" w:hAnsi="Arial" w:cs="Arial"/>
          <w:i w:val="0"/>
          <w:sz w:val="20"/>
        </w:rPr>
        <w:t>Preleti se izvajajo tako, da je zagotovljen celovit nadzor požarno ogroženega območja.</w:t>
      </w:r>
    </w:p>
    <w:p w14:paraId="6F5462A1" w14:textId="77777777" w:rsidR="000F44E2" w:rsidRPr="00467EC0" w:rsidRDefault="000F44E2" w:rsidP="005C50C3">
      <w:pPr>
        <w:spacing w:line="260" w:lineRule="exact"/>
        <w:rPr>
          <w:rFonts w:ascii="Arial" w:hAnsi="Arial" w:cs="Arial"/>
          <w:i w:val="0"/>
          <w:sz w:val="20"/>
          <w:lang w:val="pl-PL"/>
        </w:rPr>
      </w:pPr>
    </w:p>
    <w:p w14:paraId="1358A258" w14:textId="77777777" w:rsidR="000F44E2" w:rsidRPr="00467EC0" w:rsidRDefault="000F44E2" w:rsidP="00585AEC">
      <w:pPr>
        <w:pStyle w:val="DODATKI"/>
        <w:tabs>
          <w:tab w:val="left" w:pos="851"/>
        </w:tabs>
        <w:spacing w:line="260" w:lineRule="exact"/>
        <w:ind w:left="851" w:hanging="851"/>
        <w:jc w:val="both"/>
        <w:rPr>
          <w:rFonts w:ascii="Arial" w:hAnsi="Arial" w:cs="Arial"/>
          <w:b w:val="0"/>
          <w:i w:val="0"/>
          <w:color w:val="auto"/>
          <w:sz w:val="20"/>
        </w:rPr>
      </w:pPr>
      <w:r w:rsidRPr="00467EC0">
        <w:rPr>
          <w:rFonts w:ascii="Arial" w:hAnsi="Arial" w:cs="Arial"/>
          <w:b w:val="0"/>
          <w:i w:val="0"/>
          <w:color w:val="auto"/>
          <w:sz w:val="20"/>
        </w:rPr>
        <w:t>D – 801</w:t>
      </w:r>
      <w:r w:rsidR="00E25067">
        <w:rPr>
          <w:rFonts w:ascii="Arial" w:hAnsi="Arial" w:cs="Arial"/>
          <w:b w:val="0"/>
          <w:i w:val="0"/>
          <w:color w:val="auto"/>
          <w:sz w:val="20"/>
        </w:rPr>
        <w:t xml:space="preserve">  </w:t>
      </w:r>
      <w:r w:rsidRPr="00467EC0">
        <w:rPr>
          <w:rFonts w:ascii="Arial" w:hAnsi="Arial" w:cs="Arial"/>
          <w:b w:val="0"/>
          <w:i w:val="0"/>
          <w:color w:val="auto"/>
          <w:sz w:val="20"/>
        </w:rPr>
        <w:t xml:space="preserve"> Karta con za letalske opazovalne prelete v času povečane požarne ogroženosti</w:t>
      </w:r>
    </w:p>
    <w:p w14:paraId="68BA17AE" w14:textId="77777777" w:rsidR="00E85F78" w:rsidRPr="00A54492" w:rsidRDefault="00E85F78" w:rsidP="00A54492"/>
    <w:p w14:paraId="7D69F87E" w14:textId="77777777" w:rsidR="001D4D09" w:rsidRDefault="001D4D09" w:rsidP="00A54492">
      <w:pPr>
        <w:rPr>
          <w:rStyle w:val="Poudarek"/>
          <w:sz w:val="20"/>
        </w:rPr>
      </w:pPr>
    </w:p>
    <w:p w14:paraId="01E925B0" w14:textId="28D405AA" w:rsidR="00D15D8C" w:rsidRPr="00A54492" w:rsidRDefault="00D15D8C" w:rsidP="005C50C3">
      <w:pPr>
        <w:pStyle w:val="Naslov2"/>
        <w:spacing w:before="0" w:after="0" w:line="260" w:lineRule="exact"/>
        <w:rPr>
          <w:rStyle w:val="Poudarek"/>
          <w:b/>
          <w:sz w:val="20"/>
        </w:rPr>
      </w:pPr>
      <w:bookmarkStart w:id="59" w:name="_Toc157585744"/>
      <w:r w:rsidRPr="00A54492">
        <w:rPr>
          <w:rStyle w:val="Poudarek"/>
          <w:b/>
          <w:sz w:val="20"/>
        </w:rPr>
        <w:t>Obveščanje pristojnih organov in služb na državni ravni</w:t>
      </w:r>
      <w:bookmarkEnd w:id="59"/>
      <w:r w:rsidRPr="00A54492">
        <w:rPr>
          <w:rStyle w:val="Poudarek"/>
          <w:b/>
          <w:sz w:val="20"/>
        </w:rPr>
        <w:t xml:space="preserve"> </w:t>
      </w:r>
    </w:p>
    <w:p w14:paraId="68578503" w14:textId="77777777" w:rsidR="009F3A3A" w:rsidRPr="00467EC0" w:rsidRDefault="009F3A3A" w:rsidP="005C50C3">
      <w:pPr>
        <w:spacing w:line="260" w:lineRule="exact"/>
        <w:jc w:val="both"/>
        <w:rPr>
          <w:rFonts w:ascii="Arial" w:hAnsi="Arial" w:cs="Arial"/>
          <w:i w:val="0"/>
          <w:sz w:val="20"/>
        </w:rPr>
      </w:pPr>
    </w:p>
    <w:p w14:paraId="3CFC8084" w14:textId="127FEC2E" w:rsidR="00A13640" w:rsidRPr="00A54492" w:rsidRDefault="00C207ED" w:rsidP="002B7026">
      <w:pPr>
        <w:spacing w:line="260" w:lineRule="exact"/>
        <w:jc w:val="both"/>
        <w:rPr>
          <w:rFonts w:ascii="Arial" w:hAnsi="Arial" w:cs="Arial"/>
          <w:i w:val="0"/>
          <w:sz w:val="20"/>
        </w:rPr>
      </w:pPr>
      <w:r w:rsidRPr="00467EC0">
        <w:rPr>
          <w:rFonts w:ascii="Arial" w:hAnsi="Arial" w:cs="Arial"/>
          <w:i w:val="0"/>
          <w:sz w:val="20"/>
        </w:rPr>
        <w:t>CORS po prejemu obves</w:t>
      </w:r>
      <w:r w:rsidR="00885D10" w:rsidRPr="00467EC0">
        <w:rPr>
          <w:rFonts w:ascii="Arial" w:hAnsi="Arial" w:cs="Arial"/>
          <w:i w:val="0"/>
          <w:sz w:val="20"/>
        </w:rPr>
        <w:t>t</w:t>
      </w:r>
      <w:r w:rsidRPr="00467EC0">
        <w:rPr>
          <w:rFonts w:ascii="Arial" w:hAnsi="Arial" w:cs="Arial"/>
          <w:i w:val="0"/>
          <w:sz w:val="20"/>
        </w:rPr>
        <w:t>ila o velikem požaru v naravnem okolju od pristojnega ReCO na območju požara ali vodje intervencije</w:t>
      </w:r>
      <w:r w:rsidR="00740E9C" w:rsidRPr="00467EC0">
        <w:rPr>
          <w:rFonts w:ascii="Arial" w:hAnsi="Arial" w:cs="Arial"/>
          <w:i w:val="0"/>
          <w:sz w:val="20"/>
        </w:rPr>
        <w:t>,</w:t>
      </w:r>
      <w:r w:rsidR="0089532A" w:rsidRPr="00467EC0">
        <w:rPr>
          <w:rFonts w:ascii="Arial" w:hAnsi="Arial" w:cs="Arial"/>
          <w:i w:val="0"/>
          <w:sz w:val="20"/>
        </w:rPr>
        <w:t xml:space="preserve"> </w:t>
      </w:r>
      <w:r w:rsidRPr="00467EC0">
        <w:rPr>
          <w:rFonts w:ascii="Arial" w:hAnsi="Arial" w:cs="Arial"/>
          <w:i w:val="0"/>
          <w:sz w:val="20"/>
        </w:rPr>
        <w:t>obvesti:</w:t>
      </w:r>
    </w:p>
    <w:p w14:paraId="2E972C3B" w14:textId="5A310BFB" w:rsidR="00565FFD" w:rsidRDefault="00A13640" w:rsidP="00F37059">
      <w:pPr>
        <w:numPr>
          <w:ilvl w:val="0"/>
          <w:numId w:val="22"/>
        </w:numPr>
        <w:tabs>
          <w:tab w:val="clear" w:pos="720"/>
          <w:tab w:val="num" w:pos="284"/>
        </w:tabs>
        <w:spacing w:line="260" w:lineRule="exact"/>
        <w:ind w:left="284" w:hanging="284"/>
        <w:jc w:val="both"/>
        <w:rPr>
          <w:rFonts w:ascii="Arial" w:hAnsi="Arial" w:cs="Arial"/>
          <w:i w:val="0"/>
          <w:sz w:val="20"/>
        </w:rPr>
      </w:pPr>
      <w:r>
        <w:rPr>
          <w:rFonts w:ascii="Arial" w:hAnsi="Arial" w:cs="Arial"/>
          <w:i w:val="0"/>
          <w:sz w:val="20"/>
        </w:rPr>
        <w:t>Poveljnik CZ RS,</w:t>
      </w:r>
    </w:p>
    <w:p w14:paraId="50944AE5" w14:textId="26A5749A" w:rsidR="00A13640" w:rsidRPr="00467EC0" w:rsidRDefault="00A13640" w:rsidP="00F37059">
      <w:pPr>
        <w:numPr>
          <w:ilvl w:val="0"/>
          <w:numId w:val="22"/>
        </w:numPr>
        <w:tabs>
          <w:tab w:val="clear" w:pos="720"/>
          <w:tab w:val="num" w:pos="284"/>
        </w:tabs>
        <w:spacing w:line="260" w:lineRule="exact"/>
        <w:ind w:left="284" w:hanging="284"/>
        <w:jc w:val="both"/>
        <w:rPr>
          <w:rFonts w:ascii="Arial" w:hAnsi="Arial" w:cs="Arial"/>
          <w:i w:val="0"/>
          <w:sz w:val="20"/>
        </w:rPr>
      </w:pPr>
      <w:r>
        <w:rPr>
          <w:rFonts w:ascii="Arial" w:hAnsi="Arial" w:cs="Arial"/>
          <w:i w:val="0"/>
          <w:sz w:val="20"/>
        </w:rPr>
        <w:t>ReCO (sosednjih regij</w:t>
      </w:r>
      <w:r w:rsidR="002B7026">
        <w:rPr>
          <w:rFonts w:ascii="Arial" w:hAnsi="Arial" w:cs="Arial"/>
          <w:i w:val="0"/>
          <w:sz w:val="20"/>
        </w:rPr>
        <w:t>)</w:t>
      </w:r>
    </w:p>
    <w:p w14:paraId="2BC5D220" w14:textId="77777777" w:rsidR="00565FFD" w:rsidRPr="00467EC0" w:rsidRDefault="00C207ED" w:rsidP="00F37059">
      <w:pPr>
        <w:numPr>
          <w:ilvl w:val="0"/>
          <w:numId w:val="22"/>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generalnega direktorja URSZR,</w:t>
      </w:r>
    </w:p>
    <w:p w14:paraId="25C94C45" w14:textId="40D7F9E6" w:rsidR="00565FFD" w:rsidRPr="00467EC0" w:rsidRDefault="009F3A3A" w:rsidP="00F37059">
      <w:pPr>
        <w:numPr>
          <w:ilvl w:val="0"/>
          <w:numId w:val="22"/>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poveljnik</w:t>
      </w:r>
      <w:r w:rsidR="00C207ED" w:rsidRPr="00467EC0">
        <w:rPr>
          <w:rFonts w:ascii="Arial" w:hAnsi="Arial" w:cs="Arial"/>
          <w:i w:val="0"/>
          <w:sz w:val="20"/>
        </w:rPr>
        <w:t xml:space="preserve">a </w:t>
      </w:r>
      <w:r w:rsidR="005967D1" w:rsidRPr="00467EC0">
        <w:rPr>
          <w:rFonts w:ascii="Arial" w:hAnsi="Arial" w:cs="Arial"/>
          <w:i w:val="0"/>
          <w:sz w:val="20"/>
        </w:rPr>
        <w:t>GZS</w:t>
      </w:r>
      <w:r w:rsidRPr="00467EC0">
        <w:rPr>
          <w:rFonts w:ascii="Arial" w:hAnsi="Arial" w:cs="Arial"/>
          <w:i w:val="0"/>
          <w:sz w:val="20"/>
        </w:rPr>
        <w:t>,</w:t>
      </w:r>
    </w:p>
    <w:p w14:paraId="367FAFD6" w14:textId="389AD4EE" w:rsidR="00565FFD" w:rsidRPr="00467EC0" w:rsidRDefault="00A57CCE" w:rsidP="00F37059">
      <w:pPr>
        <w:numPr>
          <w:ilvl w:val="0"/>
          <w:numId w:val="22"/>
        </w:numPr>
        <w:tabs>
          <w:tab w:val="clear" w:pos="720"/>
          <w:tab w:val="num" w:pos="284"/>
        </w:tabs>
        <w:spacing w:line="260" w:lineRule="exact"/>
        <w:ind w:left="284" w:hanging="284"/>
        <w:jc w:val="both"/>
        <w:rPr>
          <w:rFonts w:ascii="Arial" w:hAnsi="Arial" w:cs="Arial"/>
          <w:i w:val="0"/>
          <w:sz w:val="20"/>
        </w:rPr>
      </w:pPr>
      <w:r w:rsidRPr="002B7026">
        <w:rPr>
          <w:rFonts w:ascii="Arial" w:hAnsi="Arial" w:cs="Arial"/>
          <w:i w:val="0"/>
          <w:sz w:val="20"/>
        </w:rPr>
        <w:t>Zavod za gozdove Slovenije</w:t>
      </w:r>
      <w:r w:rsidR="009F3A3A" w:rsidRPr="00467EC0">
        <w:rPr>
          <w:rFonts w:ascii="Arial" w:hAnsi="Arial" w:cs="Arial"/>
          <w:i w:val="0"/>
          <w:sz w:val="20"/>
        </w:rPr>
        <w:t>,</w:t>
      </w:r>
    </w:p>
    <w:p w14:paraId="5B896421" w14:textId="77777777" w:rsidR="00565FFD" w:rsidRPr="00467EC0" w:rsidRDefault="005967D1" w:rsidP="00F37059">
      <w:pPr>
        <w:numPr>
          <w:ilvl w:val="0"/>
          <w:numId w:val="22"/>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lastRenderedPageBreak/>
        <w:t>poveljnika Državne enote za varstvo pred neesklodiranimi ubojnimi sredstvi,</w:t>
      </w:r>
      <w:r w:rsidR="00286407" w:rsidRPr="00467EC0">
        <w:rPr>
          <w:rFonts w:ascii="Arial" w:hAnsi="Arial" w:cs="Arial"/>
          <w:i w:val="0"/>
          <w:sz w:val="20"/>
        </w:rPr>
        <w:t xml:space="preserve"> </w:t>
      </w:r>
      <w:r w:rsidR="00626321" w:rsidRPr="00467EC0">
        <w:rPr>
          <w:rFonts w:ascii="Arial" w:hAnsi="Arial" w:cs="Arial"/>
          <w:i w:val="0"/>
          <w:sz w:val="20"/>
        </w:rPr>
        <w:t xml:space="preserve">samo če je požar na območju </w:t>
      </w:r>
      <w:r w:rsidR="00286407" w:rsidRPr="00467EC0">
        <w:rPr>
          <w:rFonts w:ascii="Arial" w:hAnsi="Arial" w:cs="Arial"/>
          <w:i w:val="0"/>
          <w:sz w:val="20"/>
        </w:rPr>
        <w:t>možnih nahajališč NUS (glej P-803),</w:t>
      </w:r>
    </w:p>
    <w:p w14:paraId="40D33974" w14:textId="77777777" w:rsidR="00565FFD" w:rsidRPr="00467EC0" w:rsidRDefault="00516434" w:rsidP="00F37059">
      <w:pPr>
        <w:numPr>
          <w:ilvl w:val="0"/>
          <w:numId w:val="22"/>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Operativno</w:t>
      </w:r>
      <w:r w:rsidR="006A21E7" w:rsidRPr="00467EC0">
        <w:rPr>
          <w:rFonts w:ascii="Arial" w:hAnsi="Arial" w:cs="Arial"/>
          <w:i w:val="0"/>
          <w:sz w:val="20"/>
        </w:rPr>
        <w:t>-</w:t>
      </w:r>
      <w:r w:rsidRPr="00467EC0">
        <w:rPr>
          <w:rFonts w:ascii="Arial" w:hAnsi="Arial" w:cs="Arial"/>
          <w:i w:val="0"/>
          <w:sz w:val="20"/>
        </w:rPr>
        <w:t>komunikacijski center Upr</w:t>
      </w:r>
      <w:r w:rsidR="00D10179" w:rsidRPr="00467EC0">
        <w:rPr>
          <w:rFonts w:ascii="Arial" w:hAnsi="Arial" w:cs="Arial"/>
          <w:i w:val="0"/>
          <w:sz w:val="20"/>
        </w:rPr>
        <w:t>ave za policijske specialnosti G</w:t>
      </w:r>
      <w:r w:rsidRPr="00467EC0">
        <w:rPr>
          <w:rFonts w:ascii="Arial" w:hAnsi="Arial" w:cs="Arial"/>
          <w:i w:val="0"/>
          <w:sz w:val="20"/>
        </w:rPr>
        <w:t>eneralne policijske uprave (</w:t>
      </w:r>
      <w:r w:rsidR="009F3A3A" w:rsidRPr="00467EC0">
        <w:rPr>
          <w:rFonts w:ascii="Arial" w:hAnsi="Arial" w:cs="Arial"/>
          <w:i w:val="0"/>
          <w:sz w:val="20"/>
        </w:rPr>
        <w:t>OKC UPS GPU</w:t>
      </w:r>
      <w:r w:rsidRPr="00467EC0">
        <w:rPr>
          <w:rFonts w:ascii="Arial" w:hAnsi="Arial" w:cs="Arial"/>
          <w:i w:val="0"/>
          <w:sz w:val="20"/>
        </w:rPr>
        <w:t>)</w:t>
      </w:r>
      <w:r w:rsidR="009F3A3A" w:rsidRPr="00467EC0">
        <w:rPr>
          <w:rFonts w:ascii="Arial" w:hAnsi="Arial" w:cs="Arial"/>
          <w:i w:val="0"/>
          <w:sz w:val="20"/>
        </w:rPr>
        <w:t>,</w:t>
      </w:r>
    </w:p>
    <w:p w14:paraId="024FED76" w14:textId="77777777" w:rsidR="00565FFD" w:rsidRDefault="00D66CFB" w:rsidP="00A54492">
      <w:pPr>
        <w:numPr>
          <w:ilvl w:val="0"/>
          <w:numId w:val="22"/>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O</w:t>
      </w:r>
      <w:r w:rsidR="00C207ED" w:rsidRPr="00467EC0">
        <w:rPr>
          <w:rFonts w:ascii="Arial" w:hAnsi="Arial" w:cs="Arial"/>
          <w:i w:val="0"/>
          <w:sz w:val="20"/>
        </w:rPr>
        <w:t>perativni center S</w:t>
      </w:r>
      <w:r w:rsidR="0089532A" w:rsidRPr="00467EC0">
        <w:rPr>
          <w:rFonts w:ascii="Arial" w:hAnsi="Arial" w:cs="Arial"/>
          <w:i w:val="0"/>
          <w:sz w:val="20"/>
        </w:rPr>
        <w:t>lovenske vojske</w:t>
      </w:r>
      <w:r w:rsidRPr="00467EC0">
        <w:rPr>
          <w:rFonts w:ascii="Arial" w:hAnsi="Arial" w:cs="Arial"/>
          <w:i w:val="0"/>
          <w:sz w:val="20"/>
        </w:rPr>
        <w:t xml:space="preserve"> (</w:t>
      </w:r>
      <w:r w:rsidR="00516434" w:rsidRPr="00467EC0">
        <w:rPr>
          <w:rFonts w:ascii="Arial" w:hAnsi="Arial" w:cs="Arial"/>
          <w:i w:val="0"/>
          <w:sz w:val="20"/>
        </w:rPr>
        <w:t>OC</w:t>
      </w:r>
      <w:r w:rsidRPr="00467EC0">
        <w:rPr>
          <w:rFonts w:ascii="Arial" w:hAnsi="Arial" w:cs="Arial"/>
          <w:i w:val="0"/>
          <w:sz w:val="20"/>
        </w:rPr>
        <w:t xml:space="preserve"> SV</w:t>
      </w:r>
      <w:r w:rsidR="00516434" w:rsidRPr="00467EC0">
        <w:rPr>
          <w:rFonts w:ascii="Arial" w:hAnsi="Arial" w:cs="Arial"/>
          <w:i w:val="0"/>
          <w:sz w:val="20"/>
        </w:rPr>
        <w:t>)</w:t>
      </w:r>
      <w:r w:rsidR="00C207ED" w:rsidRPr="00467EC0">
        <w:rPr>
          <w:rFonts w:ascii="Arial" w:hAnsi="Arial" w:cs="Arial"/>
          <w:i w:val="0"/>
          <w:sz w:val="20"/>
        </w:rPr>
        <w:t>,</w:t>
      </w:r>
    </w:p>
    <w:p w14:paraId="57CB2D1A" w14:textId="6FD3BE95" w:rsidR="00676EF6" w:rsidRPr="00467EC0" w:rsidRDefault="00676EF6" w:rsidP="00A54492">
      <w:pPr>
        <w:numPr>
          <w:ilvl w:val="0"/>
          <w:numId w:val="22"/>
        </w:numPr>
        <w:tabs>
          <w:tab w:val="clear" w:pos="720"/>
          <w:tab w:val="num" w:pos="284"/>
        </w:tabs>
        <w:spacing w:line="260" w:lineRule="exact"/>
        <w:ind w:left="284" w:hanging="284"/>
        <w:jc w:val="both"/>
        <w:rPr>
          <w:rFonts w:ascii="Arial" w:hAnsi="Arial" w:cs="Arial"/>
          <w:i w:val="0"/>
          <w:sz w:val="20"/>
        </w:rPr>
      </w:pPr>
      <w:r>
        <w:rPr>
          <w:rFonts w:ascii="Arial" w:hAnsi="Arial" w:cs="Arial"/>
          <w:i w:val="0"/>
          <w:sz w:val="20"/>
        </w:rPr>
        <w:t>pristojni Dispečerski center zdravstva</w:t>
      </w:r>
      <w:r w:rsidR="00FB3359">
        <w:rPr>
          <w:rFonts w:ascii="Arial" w:hAnsi="Arial" w:cs="Arial"/>
          <w:i w:val="0"/>
          <w:sz w:val="20"/>
        </w:rPr>
        <w:t>,</w:t>
      </w:r>
    </w:p>
    <w:p w14:paraId="4F5584EF" w14:textId="77777777" w:rsidR="00565FFD" w:rsidRPr="00467EC0" w:rsidRDefault="005967D1" w:rsidP="00A54492">
      <w:pPr>
        <w:numPr>
          <w:ilvl w:val="0"/>
          <w:numId w:val="22"/>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Urad Vlade RS za komuniciranje (UKOM),</w:t>
      </w:r>
    </w:p>
    <w:p w14:paraId="1ED9A017" w14:textId="77777777" w:rsidR="00565FFD" w:rsidRPr="00467EC0" w:rsidRDefault="007D6115" w:rsidP="00A54492">
      <w:pPr>
        <w:numPr>
          <w:ilvl w:val="0"/>
          <w:numId w:val="22"/>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ministrstva in vladne službe, ki imajo zadolžitve po državnem načrtu</w:t>
      </w:r>
      <w:r w:rsidR="009F3A3A" w:rsidRPr="00467EC0">
        <w:rPr>
          <w:rFonts w:ascii="Arial" w:hAnsi="Arial" w:cs="Arial"/>
          <w:i w:val="0"/>
          <w:sz w:val="20"/>
        </w:rPr>
        <w:t>,</w:t>
      </w:r>
    </w:p>
    <w:p w14:paraId="1DDF65FA" w14:textId="77777777" w:rsidR="00565FFD" w:rsidRPr="00467EC0" w:rsidRDefault="009F3A3A" w:rsidP="00A54492">
      <w:pPr>
        <w:numPr>
          <w:ilvl w:val="0"/>
          <w:numId w:val="22"/>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ELES</w:t>
      </w:r>
      <w:r w:rsidR="00BC2370" w:rsidRPr="00467EC0">
        <w:rPr>
          <w:rFonts w:ascii="Arial" w:hAnsi="Arial" w:cs="Arial"/>
          <w:i w:val="0"/>
          <w:sz w:val="20"/>
        </w:rPr>
        <w:t xml:space="preserve"> </w:t>
      </w:r>
      <w:r w:rsidR="00885D10" w:rsidRPr="00467EC0">
        <w:rPr>
          <w:rFonts w:ascii="Arial" w:hAnsi="Arial" w:cs="Arial"/>
          <w:i w:val="0"/>
          <w:sz w:val="20"/>
        </w:rPr>
        <w:t>d.o.o.</w:t>
      </w:r>
      <w:r w:rsidRPr="00467EC0">
        <w:rPr>
          <w:rFonts w:ascii="Arial" w:hAnsi="Arial" w:cs="Arial"/>
          <w:i w:val="0"/>
          <w:sz w:val="20"/>
        </w:rPr>
        <w:t xml:space="preserve">, kot </w:t>
      </w:r>
      <w:r w:rsidR="006A21E7" w:rsidRPr="00467EC0">
        <w:rPr>
          <w:rFonts w:ascii="Arial" w:hAnsi="Arial" w:cs="Arial"/>
          <w:i w:val="0"/>
          <w:sz w:val="20"/>
        </w:rPr>
        <w:t>izvajal</w:t>
      </w:r>
      <w:r w:rsidR="0031116F" w:rsidRPr="00467EC0">
        <w:rPr>
          <w:rFonts w:ascii="Arial" w:hAnsi="Arial" w:cs="Arial"/>
          <w:i w:val="0"/>
          <w:sz w:val="20"/>
        </w:rPr>
        <w:t>ec</w:t>
      </w:r>
      <w:r w:rsidR="006A21E7" w:rsidRPr="00467EC0">
        <w:rPr>
          <w:rFonts w:ascii="Arial" w:hAnsi="Arial" w:cs="Arial"/>
          <w:i w:val="0"/>
          <w:sz w:val="20"/>
        </w:rPr>
        <w:t xml:space="preserve"> </w:t>
      </w:r>
      <w:r w:rsidRPr="00467EC0">
        <w:rPr>
          <w:rFonts w:ascii="Arial" w:hAnsi="Arial" w:cs="Arial"/>
          <w:i w:val="0"/>
          <w:sz w:val="20"/>
        </w:rPr>
        <w:t>gospodarske javne službe sistemskega operaterja prenosnega ele</w:t>
      </w:r>
      <w:r w:rsidR="00E64541" w:rsidRPr="00467EC0">
        <w:rPr>
          <w:rFonts w:ascii="Arial" w:hAnsi="Arial" w:cs="Arial"/>
          <w:i w:val="0"/>
          <w:sz w:val="20"/>
        </w:rPr>
        <w:t>ktroenergetskega omrežja</w:t>
      </w:r>
      <w:r w:rsidR="0089532A" w:rsidRPr="00467EC0">
        <w:rPr>
          <w:rFonts w:ascii="Arial" w:hAnsi="Arial" w:cs="Arial"/>
          <w:i w:val="0"/>
          <w:sz w:val="20"/>
        </w:rPr>
        <w:t>,</w:t>
      </w:r>
      <w:r w:rsidR="00E64541" w:rsidRPr="00467EC0">
        <w:rPr>
          <w:rFonts w:ascii="Arial" w:hAnsi="Arial" w:cs="Arial"/>
          <w:i w:val="0"/>
          <w:sz w:val="20"/>
        </w:rPr>
        <w:t xml:space="preserve"> in </w:t>
      </w:r>
      <w:r w:rsidR="00885D10" w:rsidRPr="00467EC0">
        <w:rPr>
          <w:rFonts w:ascii="Arial" w:hAnsi="Arial" w:cs="Arial"/>
          <w:i w:val="0"/>
          <w:sz w:val="20"/>
        </w:rPr>
        <w:t xml:space="preserve">elektro </w:t>
      </w:r>
      <w:r w:rsidR="00E64541" w:rsidRPr="00467EC0">
        <w:rPr>
          <w:rFonts w:ascii="Arial" w:hAnsi="Arial" w:cs="Arial"/>
          <w:i w:val="0"/>
          <w:sz w:val="20"/>
        </w:rPr>
        <w:t>distribucijska podjetja na območjih</w:t>
      </w:r>
      <w:r w:rsidR="0089532A" w:rsidRPr="00467EC0">
        <w:rPr>
          <w:rFonts w:ascii="Arial" w:hAnsi="Arial" w:cs="Arial"/>
          <w:i w:val="0"/>
          <w:sz w:val="20"/>
        </w:rPr>
        <w:t>,</w:t>
      </w:r>
      <w:r w:rsidR="00E64541" w:rsidRPr="00467EC0">
        <w:rPr>
          <w:rFonts w:ascii="Arial" w:hAnsi="Arial" w:cs="Arial"/>
          <w:i w:val="0"/>
          <w:sz w:val="20"/>
        </w:rPr>
        <w:t xml:space="preserve"> ogroženih zaradi požarov,</w:t>
      </w:r>
    </w:p>
    <w:p w14:paraId="1E57F693" w14:textId="77777777" w:rsidR="00565FFD" w:rsidRPr="00467EC0" w:rsidRDefault="009F3A3A" w:rsidP="00A54492">
      <w:pPr>
        <w:numPr>
          <w:ilvl w:val="0"/>
          <w:numId w:val="22"/>
        </w:numPr>
        <w:tabs>
          <w:tab w:val="clear" w:pos="720"/>
          <w:tab w:val="num" w:pos="284"/>
        </w:tabs>
        <w:spacing w:line="260" w:lineRule="exact"/>
        <w:ind w:left="284" w:hanging="284"/>
        <w:jc w:val="both"/>
        <w:rPr>
          <w:rFonts w:ascii="Arial" w:hAnsi="Arial" w:cs="Arial"/>
          <w:i w:val="0"/>
          <w:sz w:val="20"/>
        </w:rPr>
      </w:pPr>
      <w:r w:rsidRPr="00467EC0">
        <w:rPr>
          <w:rFonts w:ascii="Arial" w:hAnsi="Arial" w:cs="Arial"/>
          <w:i w:val="0"/>
          <w:sz w:val="20"/>
        </w:rPr>
        <w:t>Inšpektorat RS za vars</w:t>
      </w:r>
      <w:r w:rsidR="00585AEC">
        <w:rPr>
          <w:rFonts w:ascii="Arial" w:hAnsi="Arial" w:cs="Arial"/>
          <w:i w:val="0"/>
          <w:sz w:val="20"/>
        </w:rPr>
        <w:t>t</w:t>
      </w:r>
      <w:r w:rsidRPr="00467EC0">
        <w:rPr>
          <w:rFonts w:ascii="Arial" w:hAnsi="Arial" w:cs="Arial"/>
          <w:i w:val="0"/>
          <w:sz w:val="20"/>
        </w:rPr>
        <w:t>vo pred naravnimi in drugimi nesrečami,</w:t>
      </w:r>
    </w:p>
    <w:p w14:paraId="2F9B1535" w14:textId="497C805C" w:rsidR="00565FFD" w:rsidRPr="006A5BE6" w:rsidRDefault="009F3A3A" w:rsidP="00A54492">
      <w:pPr>
        <w:numPr>
          <w:ilvl w:val="0"/>
          <w:numId w:val="22"/>
        </w:numPr>
        <w:tabs>
          <w:tab w:val="clear" w:pos="720"/>
          <w:tab w:val="num" w:pos="284"/>
        </w:tabs>
        <w:spacing w:line="260" w:lineRule="exact"/>
        <w:ind w:left="284" w:hanging="284"/>
        <w:jc w:val="both"/>
        <w:rPr>
          <w:rFonts w:ascii="Arial" w:hAnsi="Arial" w:cs="Arial"/>
          <w:i w:val="0"/>
          <w:sz w:val="20"/>
        </w:rPr>
      </w:pPr>
      <w:r w:rsidRPr="006A5BE6">
        <w:rPr>
          <w:rFonts w:ascii="Arial" w:hAnsi="Arial" w:cs="Arial"/>
          <w:i w:val="0"/>
          <w:sz w:val="20"/>
        </w:rPr>
        <w:t>Slovenske železni</w:t>
      </w:r>
      <w:r w:rsidR="00BD5E20" w:rsidRPr="006A5BE6">
        <w:rPr>
          <w:rFonts w:ascii="Arial" w:hAnsi="Arial" w:cs="Arial"/>
          <w:i w:val="0"/>
          <w:sz w:val="20"/>
        </w:rPr>
        <w:t>ce, Telekom in DARS</w:t>
      </w:r>
      <w:r w:rsidRPr="006A5BE6">
        <w:rPr>
          <w:rFonts w:ascii="Arial" w:hAnsi="Arial" w:cs="Arial"/>
          <w:i w:val="0"/>
          <w:sz w:val="20"/>
        </w:rPr>
        <w:t>,</w:t>
      </w:r>
      <w:r w:rsidR="002B7026">
        <w:rPr>
          <w:rFonts w:ascii="Arial" w:hAnsi="Arial" w:cs="Arial"/>
          <w:i w:val="0"/>
          <w:sz w:val="20"/>
        </w:rPr>
        <w:t xml:space="preserve"> če je ogrožena železniška, telekomunikacijska in cestna infrastruktura</w:t>
      </w:r>
    </w:p>
    <w:p w14:paraId="6B8967BF" w14:textId="3EC5CB0A" w:rsidR="00565FFD" w:rsidRPr="00467EC0" w:rsidRDefault="00395FA9" w:rsidP="00A54492">
      <w:pPr>
        <w:numPr>
          <w:ilvl w:val="0"/>
          <w:numId w:val="22"/>
        </w:numPr>
        <w:tabs>
          <w:tab w:val="clear" w:pos="720"/>
          <w:tab w:val="num" w:pos="284"/>
        </w:tabs>
        <w:spacing w:line="260" w:lineRule="exact"/>
        <w:ind w:left="284" w:hanging="284"/>
        <w:jc w:val="both"/>
        <w:rPr>
          <w:rFonts w:ascii="Arial" w:hAnsi="Arial" w:cs="Arial"/>
          <w:i w:val="0"/>
          <w:sz w:val="20"/>
        </w:rPr>
      </w:pPr>
      <w:r>
        <w:rPr>
          <w:rFonts w:ascii="Arial" w:hAnsi="Arial" w:cs="Arial"/>
          <w:i w:val="0"/>
          <w:sz w:val="20"/>
        </w:rPr>
        <w:t xml:space="preserve">če je blizu mejnega območja </w:t>
      </w:r>
      <w:r w:rsidR="009F3A3A" w:rsidRPr="00467EC0">
        <w:rPr>
          <w:rFonts w:ascii="Arial" w:hAnsi="Arial" w:cs="Arial"/>
          <w:i w:val="0"/>
          <w:sz w:val="20"/>
        </w:rPr>
        <w:t xml:space="preserve">centra za obveščanje v Palmanovi in Zagrebu, </w:t>
      </w:r>
      <w:r w:rsidR="002B7026">
        <w:rPr>
          <w:rFonts w:ascii="Arial" w:hAnsi="Arial" w:cs="Arial"/>
          <w:i w:val="0"/>
          <w:sz w:val="20"/>
        </w:rPr>
        <w:t>če je lokacija požara na obmejnem območju</w:t>
      </w:r>
      <w:r w:rsidR="009F3A3A" w:rsidRPr="00467EC0">
        <w:rPr>
          <w:rFonts w:ascii="Arial" w:hAnsi="Arial" w:cs="Arial"/>
          <w:i w:val="0"/>
          <w:sz w:val="20"/>
        </w:rPr>
        <w:t xml:space="preserve">, </w:t>
      </w:r>
    </w:p>
    <w:p w14:paraId="115DEDE5" w14:textId="77777777" w:rsidR="00286407" w:rsidRPr="00467EC0" w:rsidRDefault="005967D1" w:rsidP="00A54492">
      <w:pPr>
        <w:numPr>
          <w:ilvl w:val="0"/>
          <w:numId w:val="22"/>
        </w:numPr>
        <w:tabs>
          <w:tab w:val="clear" w:pos="720"/>
          <w:tab w:val="num" w:pos="284"/>
        </w:tabs>
        <w:spacing w:line="260" w:lineRule="exact"/>
        <w:ind w:left="284" w:hanging="284"/>
        <w:jc w:val="both"/>
        <w:rPr>
          <w:rFonts w:ascii="Arial" w:hAnsi="Arial" w:cs="Arial"/>
          <w:i w:val="0"/>
          <w:color w:val="000000" w:themeColor="text1"/>
          <w:sz w:val="20"/>
        </w:rPr>
      </w:pPr>
      <w:r w:rsidRPr="00467EC0">
        <w:rPr>
          <w:rFonts w:ascii="Arial" w:hAnsi="Arial" w:cs="Arial"/>
          <w:i w:val="0"/>
          <w:color w:val="000000" w:themeColor="text1"/>
          <w:sz w:val="20"/>
        </w:rPr>
        <w:t>kontaktne organe tujih dr</w:t>
      </w:r>
      <w:r w:rsidR="00BD5E20" w:rsidRPr="00467EC0">
        <w:rPr>
          <w:rFonts w:ascii="Arial" w:hAnsi="Arial" w:cs="Arial"/>
          <w:i w:val="0"/>
          <w:color w:val="000000" w:themeColor="text1"/>
          <w:sz w:val="20"/>
        </w:rPr>
        <w:t xml:space="preserve">žav in mednarodnih organizacij </w:t>
      </w:r>
      <w:r w:rsidRPr="00467EC0">
        <w:rPr>
          <w:rFonts w:ascii="Arial" w:hAnsi="Arial" w:cs="Arial"/>
          <w:i w:val="0"/>
          <w:color w:val="000000" w:themeColor="text1"/>
          <w:sz w:val="20"/>
        </w:rPr>
        <w:t>(skladno z mednarodnimi sporazumi).</w:t>
      </w:r>
    </w:p>
    <w:p w14:paraId="5B7C260F" w14:textId="77777777" w:rsidR="00A97B83" w:rsidRPr="00467EC0" w:rsidRDefault="00A97B83" w:rsidP="00A54492">
      <w:pPr>
        <w:tabs>
          <w:tab w:val="left" w:pos="426"/>
          <w:tab w:val="left" w:pos="1843"/>
          <w:tab w:val="left" w:pos="2268"/>
        </w:tabs>
        <w:jc w:val="both"/>
        <w:rPr>
          <w:i w:val="0"/>
          <w:color w:val="000000" w:themeColor="text1"/>
          <w:sz w:val="20"/>
        </w:rPr>
      </w:pPr>
    </w:p>
    <w:p w14:paraId="44CCEC4F" w14:textId="77777777" w:rsidR="00A97B83" w:rsidRPr="00467EC0" w:rsidRDefault="00A97B83" w:rsidP="00A54492">
      <w:pPr>
        <w:tabs>
          <w:tab w:val="left" w:pos="426"/>
          <w:tab w:val="left" w:pos="1843"/>
          <w:tab w:val="left" w:pos="2268"/>
        </w:tabs>
        <w:jc w:val="both"/>
        <w:rPr>
          <w:i w:val="0"/>
          <w:color w:val="000000" w:themeColor="text1"/>
          <w:sz w:val="20"/>
        </w:rPr>
      </w:pPr>
    </w:p>
    <w:p w14:paraId="7118ACDA" w14:textId="77777777" w:rsidR="009F3A3A" w:rsidRPr="00467EC0" w:rsidRDefault="00485A5F" w:rsidP="00B65DFA">
      <w:pPr>
        <w:tabs>
          <w:tab w:val="left" w:pos="426"/>
          <w:tab w:val="left" w:pos="1843"/>
          <w:tab w:val="left" w:pos="2268"/>
        </w:tabs>
        <w:rPr>
          <w:i w:val="0"/>
          <w:color w:val="000000" w:themeColor="text1"/>
          <w:sz w:val="20"/>
        </w:rPr>
      </w:pPr>
      <w:r>
        <w:rPr>
          <w:i w:val="0"/>
          <w:noProof/>
          <w:color w:val="000000" w:themeColor="text1"/>
          <w:sz w:val="20"/>
        </w:rPr>
        <mc:AlternateContent>
          <mc:Choice Requires="wps">
            <w:drawing>
              <wp:anchor distT="4294967293" distB="4294967293" distL="114300" distR="114300" simplePos="0" relativeHeight="251637248" behindDoc="0" locked="0" layoutInCell="1" allowOverlap="1" wp14:anchorId="2BE63F14" wp14:editId="3B0EB909">
                <wp:simplePos x="0" y="0"/>
                <wp:positionH relativeFrom="column">
                  <wp:posOffset>3884295</wp:posOffset>
                </wp:positionH>
                <wp:positionV relativeFrom="paragraph">
                  <wp:posOffset>1038859</wp:posOffset>
                </wp:positionV>
                <wp:extent cx="109855" cy="0"/>
                <wp:effectExtent l="0" t="76200" r="23495" b="95250"/>
                <wp:wrapNone/>
                <wp:docPr id="36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10D51B98" id="AutoShape 52" o:spid="_x0000_s1026" type="#_x0000_t32" style="position:absolute;margin-left:305.85pt;margin-top:81.8pt;width:8.65pt;height:0;z-index:2516372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" strokecolor="red">
                <v:stroke endarrow="block"/>
              </v:shape>
            </w:pict>
          </mc:Fallback>
        </mc:AlternateContent>
      </w:r>
      <w:r>
        <w:rPr>
          <w:i w:val="0"/>
          <w:noProof/>
          <w:color w:val="000000" w:themeColor="text1"/>
          <w:sz w:val="20"/>
        </w:rPr>
        <mc:AlternateContent>
          <mc:Choice Requires="wps">
            <w:drawing>
              <wp:anchor distT="0" distB="0" distL="114300" distR="114300" simplePos="0" relativeHeight="251617792" behindDoc="0" locked="0" layoutInCell="1" allowOverlap="1" wp14:anchorId="3EDD4EC8" wp14:editId="4B24378E">
                <wp:simplePos x="0" y="0"/>
                <wp:positionH relativeFrom="column">
                  <wp:posOffset>146050</wp:posOffset>
                </wp:positionH>
                <wp:positionV relativeFrom="paragraph">
                  <wp:posOffset>687705</wp:posOffset>
                </wp:positionV>
                <wp:extent cx="3738245" cy="635"/>
                <wp:effectExtent l="0" t="0" r="14605" b="37465"/>
                <wp:wrapNone/>
                <wp:docPr id="36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38245" cy="63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50C300B2" id="AutoShape 54" o:spid="_x0000_s1026" type="#_x0000_t32" style="position:absolute;margin-left:11.5pt;margin-top:54.15pt;width:294.35pt;height:.05pt;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0/LQIAAEo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" strokecolor="red"/>
            </w:pict>
          </mc:Fallback>
        </mc:AlternateContent>
      </w:r>
      <w:r>
        <w:rPr>
          <w:i w:val="0"/>
          <w:noProof/>
          <w:color w:val="000000" w:themeColor="text1"/>
          <w:sz w:val="20"/>
        </w:rPr>
        <mc:AlternateContent>
          <mc:Choice Requires="wps">
            <w:drawing>
              <wp:anchor distT="4294967293" distB="4294967293" distL="114300" distR="114300" simplePos="0" relativeHeight="251634176" behindDoc="0" locked="0" layoutInCell="1" allowOverlap="1" wp14:anchorId="477427D0" wp14:editId="4E283F9D">
                <wp:simplePos x="0" y="0"/>
                <wp:positionH relativeFrom="column">
                  <wp:posOffset>2677160</wp:posOffset>
                </wp:positionH>
                <wp:positionV relativeFrom="paragraph">
                  <wp:posOffset>1448434</wp:posOffset>
                </wp:positionV>
                <wp:extent cx="137795" cy="0"/>
                <wp:effectExtent l="0" t="76200" r="14605" b="95250"/>
                <wp:wrapNone/>
                <wp:docPr id="35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575EE82F" id="AutoShape 56" o:spid="_x0000_s1026" type="#_x0000_t32" style="position:absolute;margin-left:210.8pt;margin-top:114.05pt;width:10.85pt;height:0;z-index:2516341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OMrNwIAAF8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" strokecolor="red">
                <v:stroke endarrow="block"/>
              </v:shape>
            </w:pict>
          </mc:Fallback>
        </mc:AlternateContent>
      </w:r>
      <w:r>
        <w:rPr>
          <w:i w:val="0"/>
          <w:noProof/>
          <w:color w:val="000000" w:themeColor="text1"/>
          <w:sz w:val="20"/>
        </w:rPr>
        <mc:AlternateContent>
          <mc:Choice Requires="wps">
            <w:drawing>
              <wp:anchor distT="4294967293" distB="4294967293" distL="114300" distR="114300" simplePos="0" relativeHeight="251633152" behindDoc="0" locked="0" layoutInCell="1" allowOverlap="1" wp14:anchorId="791D36D5" wp14:editId="70CD908C">
                <wp:simplePos x="0" y="0"/>
                <wp:positionH relativeFrom="column">
                  <wp:posOffset>2677160</wp:posOffset>
                </wp:positionH>
                <wp:positionV relativeFrom="paragraph">
                  <wp:posOffset>943609</wp:posOffset>
                </wp:positionV>
                <wp:extent cx="137795" cy="0"/>
                <wp:effectExtent l="0" t="76200" r="14605" b="95250"/>
                <wp:wrapNone/>
                <wp:docPr id="35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4A26D531" id="AutoShape 57" o:spid="_x0000_s1026" type="#_x0000_t32" style="position:absolute;margin-left:210.8pt;margin-top:74.3pt;width:10.85pt;height:0;z-index:251633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YNNwIAAF8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" strokecolor="red">
                <v:stroke endarrow="block"/>
              </v:shape>
            </w:pict>
          </mc:Fallback>
        </mc:AlternateContent>
      </w:r>
      <w:r>
        <w:rPr>
          <w:i w:val="0"/>
          <w:noProof/>
          <w:color w:val="000000" w:themeColor="text1"/>
          <w:sz w:val="20"/>
        </w:rPr>
        <mc:AlternateContent>
          <mc:Choice Requires="wps">
            <w:drawing>
              <wp:anchor distT="4294967293" distB="4294967293" distL="114300" distR="114300" simplePos="0" relativeHeight="251630080" behindDoc="0" locked="0" layoutInCell="1" allowOverlap="1" wp14:anchorId="192F3EC7" wp14:editId="44880BC5">
                <wp:simplePos x="0" y="0"/>
                <wp:positionH relativeFrom="column">
                  <wp:posOffset>1280160</wp:posOffset>
                </wp:positionH>
                <wp:positionV relativeFrom="paragraph">
                  <wp:posOffset>2670174</wp:posOffset>
                </wp:positionV>
                <wp:extent cx="205105" cy="0"/>
                <wp:effectExtent l="0" t="76200" r="23495" b="95250"/>
                <wp:wrapNone/>
                <wp:docPr id="35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14EDFED0" id="AutoShape 59" o:spid="_x0000_s1026" type="#_x0000_t32" style="position:absolute;margin-left:100.8pt;margin-top:210.25pt;width:16.15pt;height:0;z-index:251630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syOAIAAF8EAAAOAAAAZHJzL2Uyb0RvYy54bWysVM2O2yAQvlfqOyDuie1snE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" strokecolor="red">
                <v:stroke endarrow="block"/>
              </v:shape>
            </w:pict>
          </mc:Fallback>
        </mc:AlternateContent>
      </w:r>
      <w:r>
        <w:rPr>
          <w:i w:val="0"/>
          <w:noProof/>
          <w:color w:val="000000" w:themeColor="text1"/>
          <w:sz w:val="20"/>
        </w:rPr>
        <mc:AlternateContent>
          <mc:Choice Requires="wps">
            <w:drawing>
              <wp:anchor distT="4294967293" distB="4294967293" distL="114300" distR="114300" simplePos="0" relativeHeight="251628032" behindDoc="0" locked="0" layoutInCell="1" allowOverlap="1" wp14:anchorId="3238563D" wp14:editId="36513B8D">
                <wp:simplePos x="0" y="0"/>
                <wp:positionH relativeFrom="column">
                  <wp:posOffset>1280160</wp:posOffset>
                </wp:positionH>
                <wp:positionV relativeFrom="paragraph">
                  <wp:posOffset>1851024</wp:posOffset>
                </wp:positionV>
                <wp:extent cx="205105" cy="0"/>
                <wp:effectExtent l="0" t="76200" r="23495" b="95250"/>
                <wp:wrapNone/>
                <wp:docPr id="35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304F8808" id="AutoShape 60" o:spid="_x0000_s1026" type="#_x0000_t32" style="position:absolute;margin-left:100.8pt;margin-top:145.75pt;width:16.15pt;height:0;z-index:2516280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" strokecolor="red">
                <v:stroke endarrow="block"/>
              </v:shape>
            </w:pict>
          </mc:Fallback>
        </mc:AlternateContent>
      </w:r>
      <w:r>
        <w:rPr>
          <w:i w:val="0"/>
          <w:noProof/>
          <w:color w:val="000000" w:themeColor="text1"/>
          <w:sz w:val="20"/>
        </w:rPr>
        <mc:AlternateContent>
          <mc:Choice Requires="wps">
            <w:drawing>
              <wp:anchor distT="0" distB="0" distL="114300" distR="114300" simplePos="0" relativeHeight="251629056" behindDoc="0" locked="0" layoutInCell="1" allowOverlap="1" wp14:anchorId="65665E72" wp14:editId="23422D88">
                <wp:simplePos x="0" y="0"/>
                <wp:positionH relativeFrom="column">
                  <wp:posOffset>1280160</wp:posOffset>
                </wp:positionH>
                <wp:positionV relativeFrom="paragraph">
                  <wp:posOffset>2231390</wp:posOffset>
                </wp:positionV>
                <wp:extent cx="205105" cy="6985"/>
                <wp:effectExtent l="0" t="57150" r="42545" b="88265"/>
                <wp:wrapNone/>
                <wp:docPr id="355"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69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33EAA091" id="AutoShape 61" o:spid="_x0000_s1026" type="#_x0000_t32" style="position:absolute;margin-left:100.8pt;margin-top:175.7pt;width:16.15pt;height:.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" strokecolor="red">
                <v:stroke endarrow="block"/>
              </v:shape>
            </w:pict>
          </mc:Fallback>
        </mc:AlternateContent>
      </w:r>
      <w:r>
        <w:rPr>
          <w:i w:val="0"/>
          <w:noProof/>
          <w:color w:val="000000" w:themeColor="text1"/>
          <w:sz w:val="20"/>
        </w:rPr>
        <mc:AlternateContent>
          <mc:Choice Requires="wps">
            <w:drawing>
              <wp:anchor distT="4294967293" distB="4294967293" distL="114300" distR="114300" simplePos="0" relativeHeight="251632128" behindDoc="0" locked="0" layoutInCell="1" allowOverlap="1" wp14:anchorId="3CD98662" wp14:editId="00053E7D">
                <wp:simplePos x="0" y="0"/>
                <wp:positionH relativeFrom="column">
                  <wp:posOffset>1280160</wp:posOffset>
                </wp:positionH>
                <wp:positionV relativeFrom="paragraph">
                  <wp:posOffset>3474719</wp:posOffset>
                </wp:positionV>
                <wp:extent cx="205105" cy="0"/>
                <wp:effectExtent l="0" t="76200" r="23495" b="95250"/>
                <wp:wrapNone/>
                <wp:docPr id="35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0FAC239F" id="AutoShape 62" o:spid="_x0000_s1026" type="#_x0000_t32" style="position:absolute;margin-left:100.8pt;margin-top:273.6pt;width:16.15pt;height:0;z-index:251632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iWOAIAAF8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" strokecolor="red">
                <v:stroke endarrow="block"/>
              </v:shape>
            </w:pict>
          </mc:Fallback>
        </mc:AlternateContent>
      </w:r>
      <w:r>
        <w:rPr>
          <w:i w:val="0"/>
          <w:noProof/>
          <w:color w:val="000000" w:themeColor="text1"/>
          <w:sz w:val="20"/>
        </w:rPr>
        <mc:AlternateContent>
          <mc:Choice Requires="wps">
            <w:drawing>
              <wp:anchor distT="4294967293" distB="4294967293" distL="114300" distR="114300" simplePos="0" relativeHeight="251631104" behindDoc="0" locked="0" layoutInCell="1" allowOverlap="1" wp14:anchorId="643AEF90" wp14:editId="44056352">
                <wp:simplePos x="0" y="0"/>
                <wp:positionH relativeFrom="column">
                  <wp:posOffset>1280160</wp:posOffset>
                </wp:positionH>
                <wp:positionV relativeFrom="paragraph">
                  <wp:posOffset>3094354</wp:posOffset>
                </wp:positionV>
                <wp:extent cx="205105" cy="0"/>
                <wp:effectExtent l="0" t="76200" r="23495" b="95250"/>
                <wp:wrapNone/>
                <wp:docPr id="35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09B9C5EB" id="AutoShape 63" o:spid="_x0000_s1026" type="#_x0000_t32" style="position:absolute;margin-left:100.8pt;margin-top:243.65pt;width:16.15pt;height:0;z-index:251631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" strokecolor="red">
                <v:stroke endarrow="block"/>
              </v:shape>
            </w:pict>
          </mc:Fallback>
        </mc:AlternateContent>
      </w:r>
      <w:r>
        <w:rPr>
          <w:i w:val="0"/>
          <w:noProof/>
          <w:color w:val="000000" w:themeColor="text1"/>
          <w:sz w:val="20"/>
        </w:rPr>
        <mc:AlternateContent>
          <mc:Choice Requires="wps">
            <w:drawing>
              <wp:anchor distT="0" distB="0" distL="114300" distR="114300" simplePos="0" relativeHeight="251627008" behindDoc="0" locked="0" layoutInCell="1" allowOverlap="1" wp14:anchorId="1DC019BB" wp14:editId="6DA7E5B6">
                <wp:simplePos x="0" y="0"/>
                <wp:positionH relativeFrom="column">
                  <wp:posOffset>2056130</wp:posOffset>
                </wp:positionH>
                <wp:positionV relativeFrom="paragraph">
                  <wp:posOffset>219710</wp:posOffset>
                </wp:positionV>
                <wp:extent cx="1243330" cy="358140"/>
                <wp:effectExtent l="0" t="0" r="33020" b="60960"/>
                <wp:wrapNone/>
                <wp:docPr id="35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358140"/>
                        </a:xfrm>
                        <a:prstGeom prst="rect">
                          <a:avLst/>
                        </a:prstGeom>
                        <a:gradFill rotWithShape="0">
                          <a:gsLst>
                            <a:gs pos="0">
                              <a:srgbClr val="FABF8F"/>
                            </a:gs>
                            <a:gs pos="50000">
                              <a:srgbClr val="FDE9D9"/>
                            </a:gs>
                            <a:gs pos="100000">
                              <a:srgbClr val="FABF8F"/>
                            </a:gs>
                          </a:gsLst>
                          <a:lin ang="18900000" scaled="1"/>
                        </a:gradFill>
                        <a:ln w="12700">
                          <a:solidFill>
                            <a:srgbClr val="FF0000"/>
                          </a:solidFill>
                          <a:miter lim="800000"/>
                          <a:headEnd/>
                          <a:tailEnd/>
                        </a:ln>
                        <a:effectLst>
                          <a:outerShdw dist="28398" dir="3806097" algn="ctr" rotWithShape="0">
                            <a:srgbClr val="974706">
                              <a:alpha val="50000"/>
                            </a:srgbClr>
                          </a:outerShdw>
                        </a:effectLst>
                      </wps:spPr>
                      <wps:txbx>
                        <w:txbxContent>
                          <w:p w14:paraId="4B6C4DA9" w14:textId="77777777" w:rsidR="00BF442A" w:rsidRPr="00B65DFA" w:rsidRDefault="00BF442A" w:rsidP="00B65DFA">
                            <w:pPr>
                              <w:jc w:val="center"/>
                              <w:rPr>
                                <w:rFonts w:ascii="Arial" w:hAnsi="Arial" w:cs="Arial"/>
                              </w:rPr>
                            </w:pPr>
                            <w:r w:rsidRPr="00F23C7C">
                              <w:rPr>
                                <w:rFonts w:ascii="Arial" w:hAnsi="Arial" w:cs="Arial"/>
                              </w:rPr>
                              <w:t>CORS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019BB" id="Rectangle 64" o:spid="_x0000_s1041" style="position:absolute;margin-left:161.9pt;margin-top:17.3pt;width:97.9pt;height:28.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" fillcolor="#fabf8f" strokecolor="red" strokeweight="1pt">
                <v:fill color2="#fde9d9" angle="135" focus="50%" type="gradient"/>
                <v:shadow on="t" color="#974706" opacity=".5" offset="1pt"/>
                <v:textbox>
                  <w:txbxContent>
                    <w:p w14:paraId="4B6C4DA9" w14:textId="77777777" w:rsidR="00BF442A" w:rsidRPr="00B65DFA" w:rsidRDefault="00BF442A" w:rsidP="00B65DFA">
                      <w:pPr>
                        <w:jc w:val="center"/>
                        <w:rPr>
                          <w:rFonts w:ascii="Arial" w:hAnsi="Arial" w:cs="Arial"/>
                        </w:rPr>
                      </w:pPr>
                      <w:r w:rsidRPr="00F23C7C">
                        <w:rPr>
                          <w:rFonts w:ascii="Arial" w:hAnsi="Arial" w:cs="Arial"/>
                        </w:rPr>
                        <w:t>CORS</w:t>
                      </w:r>
                    </w:p>
                  </w:txbxContent>
                </v:textbox>
              </v:rect>
            </w:pict>
          </mc:Fallback>
        </mc:AlternateContent>
      </w:r>
      <w:r>
        <w:rPr>
          <w:i w:val="0"/>
          <w:noProof/>
          <w:color w:val="000000" w:themeColor="text1"/>
          <w:sz w:val="20"/>
        </w:rPr>
        <mc:AlternateContent>
          <mc:Choice Requires="wps">
            <w:drawing>
              <wp:anchor distT="4294967293" distB="4294967293" distL="114300" distR="114300" simplePos="0" relativeHeight="251625984" behindDoc="0" locked="0" layoutInCell="1" allowOverlap="1" wp14:anchorId="5D245B98" wp14:editId="56DAC663">
                <wp:simplePos x="0" y="0"/>
                <wp:positionH relativeFrom="column">
                  <wp:posOffset>1280160</wp:posOffset>
                </wp:positionH>
                <wp:positionV relativeFrom="paragraph">
                  <wp:posOffset>1411604</wp:posOffset>
                </wp:positionV>
                <wp:extent cx="205105" cy="0"/>
                <wp:effectExtent l="0" t="76200" r="23495" b="95250"/>
                <wp:wrapNone/>
                <wp:docPr id="319"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60FF9E74" id="AutoShape 65" o:spid="_x0000_s1026" type="#_x0000_t32" style="position:absolute;margin-left:100.8pt;margin-top:111.15pt;width:16.15pt;height:0;z-index:251625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" strokecolor="red">
                <v:stroke endarrow="block"/>
              </v:shape>
            </w:pict>
          </mc:Fallback>
        </mc:AlternateContent>
      </w:r>
      <w:r>
        <w:rPr>
          <w:i w:val="0"/>
          <w:noProof/>
          <w:color w:val="000000" w:themeColor="text1"/>
          <w:sz w:val="20"/>
        </w:rPr>
        <mc:AlternateContent>
          <mc:Choice Requires="wps">
            <w:drawing>
              <wp:anchor distT="0" distB="0" distL="114300" distR="114300" simplePos="0" relativeHeight="251611648" behindDoc="0" locked="0" layoutInCell="1" allowOverlap="1" wp14:anchorId="21F99A96" wp14:editId="7FAC1F11">
                <wp:simplePos x="0" y="0"/>
                <wp:positionH relativeFrom="column">
                  <wp:posOffset>259080</wp:posOffset>
                </wp:positionH>
                <wp:positionV relativeFrom="paragraph">
                  <wp:posOffset>804545</wp:posOffset>
                </wp:positionV>
                <wp:extent cx="933450" cy="314325"/>
                <wp:effectExtent l="0" t="0" r="38100" b="66675"/>
                <wp:wrapNone/>
                <wp:docPr id="31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1432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41C02643" w14:textId="77777777" w:rsidR="00BF442A" w:rsidRPr="00BC2370" w:rsidRDefault="00BF442A" w:rsidP="00B65DFA">
                            <w:pPr>
                              <w:jc w:val="center"/>
                              <w:rPr>
                                <w:rFonts w:ascii="Arial" w:hAnsi="Arial" w:cs="Arial"/>
                                <w:sz w:val="16"/>
                                <w:szCs w:val="16"/>
                              </w:rPr>
                            </w:pPr>
                            <w:r w:rsidRPr="00BC2370">
                              <w:rPr>
                                <w:rFonts w:ascii="Arial" w:hAnsi="Arial" w:cs="Arial"/>
                                <w:sz w:val="16"/>
                                <w:szCs w:val="16"/>
                              </w:rPr>
                              <w:t>ReCO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99A96" id="Rectangle 66" o:spid="_x0000_s1042" style="position:absolute;margin-left:20.4pt;margin-top:63.35pt;width:73.5pt;height:24.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" strokecolor="#d99594" strokeweight="1pt">
                <v:fill color2="#e5b8b7" focus="100%" type="gradient"/>
                <v:shadow on="t" color="#622423" opacity=".5" offset="1pt"/>
                <v:textbox>
                  <w:txbxContent>
                    <w:p w14:paraId="41C02643" w14:textId="77777777" w:rsidR="00BF442A" w:rsidRPr="00BC2370" w:rsidRDefault="00BF442A" w:rsidP="00B65DFA">
                      <w:pPr>
                        <w:jc w:val="center"/>
                        <w:rPr>
                          <w:rFonts w:ascii="Arial" w:hAnsi="Arial" w:cs="Arial"/>
                          <w:sz w:val="16"/>
                          <w:szCs w:val="16"/>
                        </w:rPr>
                      </w:pPr>
                      <w:r w:rsidRPr="00BC2370">
                        <w:rPr>
                          <w:rFonts w:ascii="Arial" w:hAnsi="Arial" w:cs="Arial"/>
                          <w:sz w:val="16"/>
                          <w:szCs w:val="16"/>
                        </w:rPr>
                        <w:t>ReCO</w:t>
                      </w:r>
                    </w:p>
                  </w:txbxContent>
                </v:textbox>
              </v:rect>
            </w:pict>
          </mc:Fallback>
        </mc:AlternateContent>
      </w:r>
      <w:r>
        <w:rPr>
          <w:i w:val="0"/>
          <w:noProof/>
          <w:color w:val="000000" w:themeColor="text1"/>
          <w:sz w:val="20"/>
        </w:rPr>
        <mc:AlternateContent>
          <mc:Choice Requires="wps">
            <w:drawing>
              <wp:anchor distT="0" distB="0" distL="114300" distR="114300" simplePos="0" relativeHeight="251624960" behindDoc="0" locked="0" layoutInCell="1" allowOverlap="1" wp14:anchorId="0930C052" wp14:editId="3F5B1876">
                <wp:simplePos x="0" y="0"/>
                <wp:positionH relativeFrom="column">
                  <wp:posOffset>146050</wp:posOffset>
                </wp:positionH>
                <wp:positionV relativeFrom="paragraph">
                  <wp:posOffset>2480310</wp:posOffset>
                </wp:positionV>
                <wp:extent cx="113030" cy="635"/>
                <wp:effectExtent l="0" t="76200" r="20320" b="94615"/>
                <wp:wrapNone/>
                <wp:docPr id="31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type w14:anchorId="104DB487" id="_x0000_t32" coordsize="21600,21600" o:spt="32" o:oned="t" path="m,l21600,21600e" filled="f">
                <v:path arrowok="t" fillok="f" o:connecttype="none"/>
                <o:lock v:ext="edit" shapetype="t"/>
              </v:shapetype>
              <v:shape id="AutoShape 67" o:spid="_x0000_s1026" type="#_x0000_t32" style="position:absolute;margin-left:11.5pt;margin-top:195.3pt;width:8.9pt;height:.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" strokecolor="red">
                <v:stroke endarrow="block"/>
              </v:shape>
            </w:pict>
          </mc:Fallback>
        </mc:AlternateContent>
      </w:r>
      <w:r>
        <w:rPr>
          <w:i w:val="0"/>
          <w:noProof/>
          <w:color w:val="000000" w:themeColor="text1"/>
          <w:sz w:val="20"/>
        </w:rPr>
        <mc:AlternateContent>
          <mc:Choice Requires="wps">
            <w:drawing>
              <wp:anchor distT="0" distB="0" distL="114297" distR="114297" simplePos="0" relativeHeight="251620864" behindDoc="0" locked="0" layoutInCell="1" allowOverlap="1" wp14:anchorId="1F5D98C1" wp14:editId="4CB2F118">
                <wp:simplePos x="0" y="0"/>
                <wp:positionH relativeFrom="column">
                  <wp:posOffset>145415</wp:posOffset>
                </wp:positionH>
                <wp:positionV relativeFrom="paragraph">
                  <wp:posOffset>688340</wp:posOffset>
                </wp:positionV>
                <wp:extent cx="0" cy="2304000"/>
                <wp:effectExtent l="0" t="0" r="19050" b="20320"/>
                <wp:wrapNone/>
                <wp:docPr id="31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40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6C57F0E9" id="AutoShape 68" o:spid="_x0000_s1026" type="#_x0000_t32" style="position:absolute;margin-left:11.45pt;margin-top:54.2pt;width:0;height:181.4pt;z-index:2516208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" strokecolor="red"/>
            </w:pict>
          </mc:Fallback>
        </mc:AlternateContent>
      </w:r>
      <w:r>
        <w:rPr>
          <w:i w:val="0"/>
          <w:noProof/>
          <w:color w:val="000000" w:themeColor="text1"/>
          <w:sz w:val="20"/>
        </w:rPr>
        <mc:AlternateContent>
          <mc:Choice Requires="wps">
            <w:drawing>
              <wp:anchor distT="4294967293" distB="4294967293" distL="114300" distR="114300" simplePos="0" relativeHeight="251623936" behindDoc="0" locked="0" layoutInCell="1" allowOverlap="1" wp14:anchorId="4B8D2B20" wp14:editId="1BA95D41">
                <wp:simplePos x="0" y="0"/>
                <wp:positionH relativeFrom="column">
                  <wp:posOffset>146050</wp:posOffset>
                </wp:positionH>
                <wp:positionV relativeFrom="paragraph">
                  <wp:posOffset>1989454</wp:posOffset>
                </wp:positionV>
                <wp:extent cx="93980" cy="0"/>
                <wp:effectExtent l="0" t="76200" r="20320" b="95250"/>
                <wp:wrapNone/>
                <wp:docPr id="315"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3416108F" id="AutoShape 69" o:spid="_x0000_s1026" type="#_x0000_t32" style="position:absolute;margin-left:11.5pt;margin-top:156.65pt;width:7.4pt;height:0;z-index:251623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s0pNg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" strokecolor="red">
                <v:stroke endarrow="block"/>
              </v:shape>
            </w:pict>
          </mc:Fallback>
        </mc:AlternateContent>
      </w:r>
      <w:r>
        <w:rPr>
          <w:i w:val="0"/>
          <w:noProof/>
          <w:color w:val="000000" w:themeColor="text1"/>
          <w:sz w:val="20"/>
        </w:rPr>
        <mc:AlternateContent>
          <mc:Choice Requires="wps">
            <w:drawing>
              <wp:anchor distT="0" distB="0" distL="114300" distR="114300" simplePos="0" relativeHeight="251622912" behindDoc="0" locked="0" layoutInCell="1" allowOverlap="1" wp14:anchorId="30FCBF7D" wp14:editId="6B4ADA21">
                <wp:simplePos x="0" y="0"/>
                <wp:positionH relativeFrom="column">
                  <wp:posOffset>146050</wp:posOffset>
                </wp:positionH>
                <wp:positionV relativeFrom="paragraph">
                  <wp:posOffset>1404620</wp:posOffset>
                </wp:positionV>
                <wp:extent cx="93980" cy="6985"/>
                <wp:effectExtent l="0" t="76200" r="20320" b="88265"/>
                <wp:wrapNone/>
                <wp:docPr id="31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69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0A1FF851" id="AutoShape 70" o:spid="_x0000_s1026" type="#_x0000_t32" style="position:absolute;margin-left:11.5pt;margin-top:110.6pt;width:7.4pt;height:.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" strokecolor="red">
                <v:stroke endarrow="block"/>
              </v:shape>
            </w:pict>
          </mc:Fallback>
        </mc:AlternateContent>
      </w:r>
      <w:r>
        <w:rPr>
          <w:i w:val="0"/>
          <w:noProof/>
          <w:color w:val="000000" w:themeColor="text1"/>
          <w:sz w:val="20"/>
        </w:rPr>
        <mc:AlternateContent>
          <mc:Choice Requires="wps">
            <w:drawing>
              <wp:anchor distT="4294967293" distB="4294967293" distL="114300" distR="114300" simplePos="0" relativeHeight="251621888" behindDoc="0" locked="0" layoutInCell="1" allowOverlap="1" wp14:anchorId="319F0BEA" wp14:editId="3D98E773">
                <wp:simplePos x="0" y="0"/>
                <wp:positionH relativeFrom="column">
                  <wp:posOffset>146050</wp:posOffset>
                </wp:positionH>
                <wp:positionV relativeFrom="paragraph">
                  <wp:posOffset>987424</wp:posOffset>
                </wp:positionV>
                <wp:extent cx="93980" cy="0"/>
                <wp:effectExtent l="0" t="76200" r="20320" b="95250"/>
                <wp:wrapNone/>
                <wp:docPr id="31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2B3E6251" id="AutoShape 71" o:spid="_x0000_s1026" type="#_x0000_t32" style="position:absolute;margin-left:11.5pt;margin-top:77.75pt;width:7.4pt;height:0;z-index:251621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zNgIAAF4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" strokecolor="red">
                <v:stroke endarrow="block"/>
              </v:shape>
            </w:pict>
          </mc:Fallback>
        </mc:AlternateContent>
      </w:r>
      <w:r>
        <w:rPr>
          <w:i w:val="0"/>
          <w:noProof/>
          <w:color w:val="000000" w:themeColor="text1"/>
          <w:sz w:val="20"/>
        </w:rPr>
        <mc:AlternateContent>
          <mc:Choice Requires="wps">
            <w:drawing>
              <wp:anchor distT="4294967293" distB="4294967293" distL="114300" distR="114300" simplePos="0" relativeHeight="251619840" behindDoc="0" locked="0" layoutInCell="1" allowOverlap="1" wp14:anchorId="2DF3FFA5" wp14:editId="04A320C1">
                <wp:simplePos x="0" y="0"/>
                <wp:positionH relativeFrom="column">
                  <wp:posOffset>1280160</wp:posOffset>
                </wp:positionH>
                <wp:positionV relativeFrom="paragraph">
                  <wp:posOffset>987424</wp:posOffset>
                </wp:positionV>
                <wp:extent cx="205105" cy="0"/>
                <wp:effectExtent l="0" t="76200" r="23495" b="95250"/>
                <wp:wrapNone/>
                <wp:docPr id="312"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6D68969D" id="AutoShape 72" o:spid="_x0000_s1026" type="#_x0000_t32" style="position:absolute;margin-left:100.8pt;margin-top:77.75pt;width:16.15pt;height:0;z-index:251619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nkOAIAAF8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" strokecolor="red">
                <v:stroke endarrow="block"/>
              </v:shape>
            </w:pict>
          </mc:Fallback>
        </mc:AlternateContent>
      </w:r>
      <w:r>
        <w:rPr>
          <w:i w:val="0"/>
          <w:noProof/>
          <w:color w:val="000000" w:themeColor="text1"/>
          <w:sz w:val="20"/>
        </w:rPr>
        <mc:AlternateContent>
          <mc:Choice Requires="wps">
            <w:drawing>
              <wp:anchor distT="0" distB="0" distL="114297" distR="114297" simplePos="0" relativeHeight="251618816" behindDoc="0" locked="0" layoutInCell="1" allowOverlap="1" wp14:anchorId="012C4E5B" wp14:editId="1BC69C0D">
                <wp:simplePos x="0" y="0"/>
                <wp:positionH relativeFrom="column">
                  <wp:posOffset>1280159</wp:posOffset>
                </wp:positionH>
                <wp:positionV relativeFrom="paragraph">
                  <wp:posOffset>688340</wp:posOffset>
                </wp:positionV>
                <wp:extent cx="0" cy="2786380"/>
                <wp:effectExtent l="0" t="0" r="19050" b="33020"/>
                <wp:wrapNone/>
                <wp:docPr id="31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491B1088" id="AutoShape 73" o:spid="_x0000_s1026" type="#_x0000_t32" style="position:absolute;margin-left:100.8pt;margin-top:54.2pt;width:0;height:219.4pt;z-index:251618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UoIwIAAD4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" strokecolor="red"/>
            </w:pict>
          </mc:Fallback>
        </mc:AlternateContent>
      </w:r>
      <w:r>
        <w:rPr>
          <w:i w:val="0"/>
          <w:noProof/>
          <w:color w:val="000000" w:themeColor="text1"/>
          <w:sz w:val="20"/>
        </w:rPr>
        <mc:AlternateContent>
          <mc:Choice Requires="wps">
            <w:drawing>
              <wp:anchor distT="0" distB="0" distL="114300" distR="114300" simplePos="0" relativeHeight="251601408" behindDoc="0" locked="0" layoutInCell="1" allowOverlap="1" wp14:anchorId="2D5D71E5" wp14:editId="74E734FE">
                <wp:simplePos x="0" y="0"/>
                <wp:positionH relativeFrom="column">
                  <wp:posOffset>1485265</wp:posOffset>
                </wp:positionH>
                <wp:positionV relativeFrom="paragraph">
                  <wp:posOffset>2948305</wp:posOffset>
                </wp:positionV>
                <wp:extent cx="1017270" cy="314325"/>
                <wp:effectExtent l="0" t="0" r="30480" b="66675"/>
                <wp:wrapNone/>
                <wp:docPr id="31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31432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FD78CFC" w14:textId="77777777" w:rsidR="00BF442A" w:rsidRDefault="00BF442A" w:rsidP="00B65DFA">
                            <w:pPr>
                              <w:jc w:val="center"/>
                            </w:pPr>
                            <w:r>
                              <w:t>IRSVNDN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D71E5" id="Rectangle 75" o:spid="_x0000_s1043" style="position:absolute;margin-left:116.95pt;margin-top:232.15pt;width:80.1pt;height:24.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" fillcolor="#c2d69b" strokecolor="#c2d69b" strokeweight="1pt">
                <v:fill color2="#eaf1dd" angle="135" focus="50%" type="gradient"/>
                <v:shadow on="t" color="#4e6128" opacity=".5" offset="1pt"/>
                <v:textbox>
                  <w:txbxContent>
                    <w:p w14:paraId="2FD78CFC" w14:textId="77777777" w:rsidR="00BF442A" w:rsidRDefault="00BF442A" w:rsidP="00B65DFA">
                      <w:pPr>
                        <w:jc w:val="center"/>
                      </w:pPr>
                      <w:r>
                        <w:t>IRSVNDN</w:t>
                      </w:r>
                    </w:p>
                  </w:txbxContent>
                </v:textbox>
              </v:rect>
            </w:pict>
          </mc:Fallback>
        </mc:AlternateContent>
      </w:r>
      <w:r>
        <w:rPr>
          <w:i w:val="0"/>
          <w:noProof/>
          <w:color w:val="000000" w:themeColor="text1"/>
          <w:sz w:val="20"/>
        </w:rPr>
        <mc:AlternateContent>
          <mc:Choice Requires="wps">
            <w:drawing>
              <wp:anchor distT="0" distB="0" distL="114300" distR="114300" simplePos="0" relativeHeight="251602432" behindDoc="0" locked="0" layoutInCell="1" allowOverlap="1" wp14:anchorId="64E8F1D0" wp14:editId="5791B29F">
                <wp:simplePos x="0" y="0"/>
                <wp:positionH relativeFrom="column">
                  <wp:posOffset>1485265</wp:posOffset>
                </wp:positionH>
                <wp:positionV relativeFrom="paragraph">
                  <wp:posOffset>2480310</wp:posOffset>
                </wp:positionV>
                <wp:extent cx="1017270" cy="372745"/>
                <wp:effectExtent l="0" t="0" r="30480" b="65405"/>
                <wp:wrapNone/>
                <wp:docPr id="30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37274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5ADA4EA" w14:textId="77777777" w:rsidR="00BF442A" w:rsidRPr="00B65DFA" w:rsidRDefault="00BF442A" w:rsidP="00B65DFA">
                            <w:pPr>
                              <w:jc w:val="center"/>
                              <w:rPr>
                                <w:rFonts w:ascii="Arial" w:hAnsi="Arial" w:cs="Arial"/>
                                <w:sz w:val="16"/>
                                <w:szCs w:val="16"/>
                              </w:rPr>
                            </w:pPr>
                            <w:r>
                              <w:rPr>
                                <w:rFonts w:ascii="Arial" w:hAnsi="Arial" w:cs="Arial"/>
                                <w:sz w:val="16"/>
                                <w:szCs w:val="16"/>
                              </w:rPr>
                              <w:t>p</w:t>
                            </w:r>
                            <w:r w:rsidRPr="00F23C7C">
                              <w:rPr>
                                <w:rFonts w:ascii="Arial" w:hAnsi="Arial" w:cs="Arial"/>
                                <w:sz w:val="16"/>
                                <w:szCs w:val="16"/>
                              </w:rPr>
                              <w:t>oveljnika DE</w:t>
                            </w:r>
                            <w:r>
                              <w:rPr>
                                <w:rFonts w:ascii="Arial" w:hAnsi="Arial" w:cs="Arial"/>
                                <w:sz w:val="16"/>
                                <w:szCs w:val="16"/>
                              </w:rPr>
                              <w:t>v</w:t>
                            </w:r>
                            <w:r w:rsidRPr="00F23C7C">
                              <w:rPr>
                                <w:rFonts w:ascii="Arial" w:hAnsi="Arial" w:cs="Arial"/>
                                <w:sz w:val="16"/>
                                <w:szCs w:val="16"/>
                              </w:rPr>
                              <w:t>NUS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8F1D0" id="Rectangle 76" o:spid="_x0000_s1044" style="position:absolute;margin-left:116.95pt;margin-top:195.3pt;width:80.1pt;height:29.3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" strokecolor="#c2d69b" strokeweight="1pt">
                <v:fill color2="#d6e3bc" focus="100%" type="gradient"/>
                <v:shadow on="t" color="#4e6128" opacity=".5" offset="1pt"/>
                <v:textbox>
                  <w:txbxContent>
                    <w:p w14:paraId="25ADA4EA" w14:textId="77777777" w:rsidR="00BF442A" w:rsidRPr="00B65DFA" w:rsidRDefault="00BF442A" w:rsidP="00B65DFA">
                      <w:pPr>
                        <w:jc w:val="center"/>
                        <w:rPr>
                          <w:rFonts w:ascii="Arial" w:hAnsi="Arial" w:cs="Arial"/>
                          <w:sz w:val="16"/>
                          <w:szCs w:val="16"/>
                        </w:rPr>
                      </w:pPr>
                      <w:r>
                        <w:rPr>
                          <w:rFonts w:ascii="Arial" w:hAnsi="Arial" w:cs="Arial"/>
                          <w:sz w:val="16"/>
                          <w:szCs w:val="16"/>
                        </w:rPr>
                        <w:t>p</w:t>
                      </w:r>
                      <w:r w:rsidRPr="00F23C7C">
                        <w:rPr>
                          <w:rFonts w:ascii="Arial" w:hAnsi="Arial" w:cs="Arial"/>
                          <w:sz w:val="16"/>
                          <w:szCs w:val="16"/>
                        </w:rPr>
                        <w:t>oveljnika DE</w:t>
                      </w:r>
                      <w:r>
                        <w:rPr>
                          <w:rFonts w:ascii="Arial" w:hAnsi="Arial" w:cs="Arial"/>
                          <w:sz w:val="16"/>
                          <w:szCs w:val="16"/>
                        </w:rPr>
                        <w:t>v</w:t>
                      </w:r>
                      <w:r w:rsidRPr="00F23C7C">
                        <w:rPr>
                          <w:rFonts w:ascii="Arial" w:hAnsi="Arial" w:cs="Arial"/>
                          <w:sz w:val="16"/>
                          <w:szCs w:val="16"/>
                        </w:rPr>
                        <w:t>NUS</w:t>
                      </w:r>
                    </w:p>
                  </w:txbxContent>
                </v:textbox>
              </v:rect>
            </w:pict>
          </mc:Fallback>
        </mc:AlternateContent>
      </w:r>
      <w:r>
        <w:rPr>
          <w:i w:val="0"/>
          <w:noProof/>
          <w:color w:val="000000" w:themeColor="text1"/>
          <w:sz w:val="20"/>
        </w:rPr>
        <mc:AlternateContent>
          <mc:Choice Requires="wps">
            <w:drawing>
              <wp:anchor distT="0" distB="0" distL="114300" distR="114300" simplePos="0" relativeHeight="251603456" behindDoc="0" locked="0" layoutInCell="1" allowOverlap="1" wp14:anchorId="0B7E537C" wp14:editId="085567BC">
                <wp:simplePos x="0" y="0"/>
                <wp:positionH relativeFrom="column">
                  <wp:posOffset>1485265</wp:posOffset>
                </wp:positionH>
                <wp:positionV relativeFrom="paragraph">
                  <wp:posOffset>2084705</wp:posOffset>
                </wp:positionV>
                <wp:extent cx="1017270" cy="314325"/>
                <wp:effectExtent l="0" t="0" r="30480" b="66675"/>
                <wp:wrapNone/>
                <wp:docPr id="30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31432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3AF7A54C" w14:textId="77777777" w:rsidR="00BF442A" w:rsidRPr="00BD5E20" w:rsidRDefault="00BF442A" w:rsidP="00B65DFA">
                            <w:pPr>
                              <w:jc w:val="center"/>
                              <w:rPr>
                                <w:rFonts w:ascii="Arial" w:hAnsi="Arial" w:cs="Arial"/>
                                <w:sz w:val="18"/>
                                <w:szCs w:val="18"/>
                              </w:rPr>
                            </w:pPr>
                            <w:r w:rsidRPr="00BD5E20">
                              <w:rPr>
                                <w:rFonts w:ascii="Arial" w:hAnsi="Arial" w:cs="Arial"/>
                                <w:sz w:val="18"/>
                                <w:szCs w:val="18"/>
                              </w:rPr>
                              <w:t>ZGS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E537C" id="Rectangle 77" o:spid="_x0000_s1045" style="position:absolute;margin-left:116.95pt;margin-top:164.15pt;width:80.1pt;height:24.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" strokecolor="#c2d69b" strokeweight="1pt">
                <v:fill color2="#d6e3bc" focus="100%" type="gradient"/>
                <v:shadow on="t" color="#4e6128" opacity=".5" offset="1pt"/>
                <v:textbox>
                  <w:txbxContent>
                    <w:p w14:paraId="3AF7A54C" w14:textId="77777777" w:rsidR="00BF442A" w:rsidRPr="00BD5E20" w:rsidRDefault="00BF442A" w:rsidP="00B65DFA">
                      <w:pPr>
                        <w:jc w:val="center"/>
                        <w:rPr>
                          <w:rFonts w:ascii="Arial" w:hAnsi="Arial" w:cs="Arial"/>
                          <w:sz w:val="18"/>
                          <w:szCs w:val="18"/>
                        </w:rPr>
                      </w:pPr>
                      <w:r w:rsidRPr="00BD5E20">
                        <w:rPr>
                          <w:rFonts w:ascii="Arial" w:hAnsi="Arial" w:cs="Arial"/>
                          <w:sz w:val="18"/>
                          <w:szCs w:val="18"/>
                        </w:rPr>
                        <w:t>ZGS</w:t>
                      </w:r>
                    </w:p>
                  </w:txbxContent>
                </v:textbox>
              </v:rect>
            </w:pict>
          </mc:Fallback>
        </mc:AlternateContent>
      </w:r>
      <w:r>
        <w:rPr>
          <w:i w:val="0"/>
          <w:noProof/>
          <w:color w:val="000000" w:themeColor="text1"/>
          <w:sz w:val="20"/>
        </w:rPr>
        <mc:AlternateContent>
          <mc:Choice Requires="wps">
            <w:drawing>
              <wp:anchor distT="0" distB="0" distL="114300" distR="114300" simplePos="0" relativeHeight="251604480" behindDoc="0" locked="0" layoutInCell="1" allowOverlap="1" wp14:anchorId="4F7946CD" wp14:editId="7A9E0674">
                <wp:simplePos x="0" y="0"/>
                <wp:positionH relativeFrom="column">
                  <wp:posOffset>1485265</wp:posOffset>
                </wp:positionH>
                <wp:positionV relativeFrom="paragraph">
                  <wp:posOffset>1675130</wp:posOffset>
                </wp:positionV>
                <wp:extent cx="1017270" cy="314325"/>
                <wp:effectExtent l="0" t="0" r="30480" b="66675"/>
                <wp:wrapNone/>
                <wp:docPr id="30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31432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9EAF00D" w14:textId="77777777" w:rsidR="00BF442A" w:rsidRPr="00B65DFA" w:rsidRDefault="00BF442A" w:rsidP="00B65DFA">
                            <w:pPr>
                              <w:rPr>
                                <w:rFonts w:ascii="Arial" w:hAnsi="Arial" w:cs="Arial"/>
                                <w:sz w:val="16"/>
                                <w:szCs w:val="16"/>
                              </w:rPr>
                            </w:pPr>
                            <w:r>
                              <w:rPr>
                                <w:rFonts w:ascii="Arial" w:hAnsi="Arial" w:cs="Arial"/>
                                <w:sz w:val="16"/>
                                <w:szCs w:val="16"/>
                              </w:rPr>
                              <w:t>p</w:t>
                            </w:r>
                            <w:r w:rsidRPr="00F23C7C">
                              <w:rPr>
                                <w:rFonts w:ascii="Arial" w:hAnsi="Arial" w:cs="Arial"/>
                                <w:sz w:val="16"/>
                                <w:szCs w:val="16"/>
                              </w:rPr>
                              <w:t>oveljnik GZS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946CD" id="Rectangle 78" o:spid="_x0000_s1046" style="position:absolute;margin-left:116.95pt;margin-top:131.9pt;width:80.1pt;height:24.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" fillcolor="#c2d69b" strokecolor="#c2d69b" strokeweight="1pt">
                <v:fill color2="#eaf1dd" angle="135" focus="50%" type="gradient"/>
                <v:shadow on="t" color="#4e6128" opacity=".5" offset="1pt"/>
                <v:textbox>
                  <w:txbxContent>
                    <w:p w14:paraId="49EAF00D" w14:textId="77777777" w:rsidR="00BF442A" w:rsidRPr="00B65DFA" w:rsidRDefault="00BF442A" w:rsidP="00B65DFA">
                      <w:pPr>
                        <w:rPr>
                          <w:rFonts w:ascii="Arial" w:hAnsi="Arial" w:cs="Arial"/>
                          <w:sz w:val="16"/>
                          <w:szCs w:val="16"/>
                        </w:rPr>
                      </w:pPr>
                      <w:r>
                        <w:rPr>
                          <w:rFonts w:ascii="Arial" w:hAnsi="Arial" w:cs="Arial"/>
                          <w:sz w:val="16"/>
                          <w:szCs w:val="16"/>
                        </w:rPr>
                        <w:t>p</w:t>
                      </w:r>
                      <w:r w:rsidRPr="00F23C7C">
                        <w:rPr>
                          <w:rFonts w:ascii="Arial" w:hAnsi="Arial" w:cs="Arial"/>
                          <w:sz w:val="16"/>
                          <w:szCs w:val="16"/>
                        </w:rPr>
                        <w:t>oveljnik GZS</w:t>
                      </w:r>
                    </w:p>
                  </w:txbxContent>
                </v:textbox>
              </v:rect>
            </w:pict>
          </mc:Fallback>
        </mc:AlternateContent>
      </w:r>
      <w:r>
        <w:rPr>
          <w:i w:val="0"/>
          <w:noProof/>
          <w:color w:val="000000" w:themeColor="text1"/>
          <w:sz w:val="20"/>
        </w:rPr>
        <mc:AlternateContent>
          <mc:Choice Requires="wps">
            <w:drawing>
              <wp:anchor distT="0" distB="0" distL="114300" distR="114300" simplePos="0" relativeHeight="251605504" behindDoc="0" locked="0" layoutInCell="1" allowOverlap="1" wp14:anchorId="1B6A8422" wp14:editId="605BC6B8">
                <wp:simplePos x="0" y="0"/>
                <wp:positionH relativeFrom="column">
                  <wp:posOffset>1485265</wp:posOffset>
                </wp:positionH>
                <wp:positionV relativeFrom="paragraph">
                  <wp:posOffset>1224280</wp:posOffset>
                </wp:positionV>
                <wp:extent cx="1017270" cy="363220"/>
                <wp:effectExtent l="0" t="0" r="30480" b="55880"/>
                <wp:wrapNone/>
                <wp:docPr id="30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36322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DB8FA43" w14:textId="77777777" w:rsidR="00BF442A" w:rsidRPr="00B65DFA" w:rsidRDefault="00BF442A" w:rsidP="00B65DFA">
                            <w:pPr>
                              <w:jc w:val="center"/>
                              <w:rPr>
                                <w:rFonts w:ascii="Arial" w:hAnsi="Arial" w:cs="Arial"/>
                                <w:sz w:val="16"/>
                                <w:szCs w:val="16"/>
                              </w:rPr>
                            </w:pPr>
                            <w:r>
                              <w:rPr>
                                <w:rFonts w:ascii="Arial" w:hAnsi="Arial" w:cs="Arial"/>
                                <w:sz w:val="16"/>
                                <w:szCs w:val="16"/>
                              </w:rPr>
                              <w:t>g</w:t>
                            </w:r>
                            <w:r w:rsidRPr="00F23C7C">
                              <w:rPr>
                                <w:rFonts w:ascii="Arial" w:hAnsi="Arial" w:cs="Arial"/>
                                <w:sz w:val="16"/>
                                <w:szCs w:val="16"/>
                              </w:rPr>
                              <w:t>eneralni direktor URSZR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A8422" id="Rectangle 79" o:spid="_x0000_s1047" style="position:absolute;margin-left:116.95pt;margin-top:96.4pt;width:80.1pt;height:28.6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" fillcolor="#c2d69b" strokecolor="#c2d69b" strokeweight="1pt">
                <v:fill color2="#eaf1dd" angle="135" focus="50%" type="gradient"/>
                <v:shadow on="t" color="#4e6128" opacity=".5" offset="1pt"/>
                <v:textbox>
                  <w:txbxContent>
                    <w:p w14:paraId="2DB8FA43" w14:textId="77777777" w:rsidR="00BF442A" w:rsidRPr="00B65DFA" w:rsidRDefault="00BF442A" w:rsidP="00B65DFA">
                      <w:pPr>
                        <w:jc w:val="center"/>
                        <w:rPr>
                          <w:rFonts w:ascii="Arial" w:hAnsi="Arial" w:cs="Arial"/>
                          <w:sz w:val="16"/>
                          <w:szCs w:val="16"/>
                        </w:rPr>
                      </w:pPr>
                      <w:r>
                        <w:rPr>
                          <w:rFonts w:ascii="Arial" w:hAnsi="Arial" w:cs="Arial"/>
                          <w:sz w:val="16"/>
                          <w:szCs w:val="16"/>
                        </w:rPr>
                        <w:t>g</w:t>
                      </w:r>
                      <w:r w:rsidRPr="00F23C7C">
                        <w:rPr>
                          <w:rFonts w:ascii="Arial" w:hAnsi="Arial" w:cs="Arial"/>
                          <w:sz w:val="16"/>
                          <w:szCs w:val="16"/>
                        </w:rPr>
                        <w:t>eneralni direktor URSZR</w:t>
                      </w:r>
                    </w:p>
                  </w:txbxContent>
                </v:textbox>
              </v:rect>
            </w:pict>
          </mc:Fallback>
        </mc:AlternateContent>
      </w:r>
      <w:r>
        <w:rPr>
          <w:i w:val="0"/>
          <w:noProof/>
          <w:color w:val="000000" w:themeColor="text1"/>
          <w:sz w:val="20"/>
        </w:rPr>
        <mc:AlternateContent>
          <mc:Choice Requires="wps">
            <w:drawing>
              <wp:anchor distT="0" distB="0" distL="114300" distR="114300" simplePos="0" relativeHeight="251606528" behindDoc="0" locked="0" layoutInCell="1" allowOverlap="1" wp14:anchorId="3BE36DCA" wp14:editId="1EF7BC45">
                <wp:simplePos x="0" y="0"/>
                <wp:positionH relativeFrom="column">
                  <wp:posOffset>1485265</wp:posOffset>
                </wp:positionH>
                <wp:positionV relativeFrom="paragraph">
                  <wp:posOffset>804545</wp:posOffset>
                </wp:positionV>
                <wp:extent cx="1017270" cy="314325"/>
                <wp:effectExtent l="0" t="0" r="30480" b="66675"/>
                <wp:wrapNone/>
                <wp:docPr id="30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31432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4419D6F" w14:textId="77777777" w:rsidR="00BF442A" w:rsidRPr="00B65DFA" w:rsidRDefault="00BF442A" w:rsidP="00B65DFA">
                            <w:pPr>
                              <w:rPr>
                                <w:rFonts w:ascii="Arial" w:hAnsi="Arial" w:cs="Arial"/>
                                <w:sz w:val="16"/>
                                <w:szCs w:val="16"/>
                              </w:rPr>
                            </w:pPr>
                            <w:r>
                              <w:rPr>
                                <w:rFonts w:ascii="Arial" w:hAnsi="Arial" w:cs="Arial"/>
                                <w:sz w:val="16"/>
                                <w:szCs w:val="16"/>
                              </w:rPr>
                              <w:t>p</w:t>
                            </w:r>
                            <w:r w:rsidRPr="00F23C7C">
                              <w:rPr>
                                <w:rFonts w:ascii="Arial" w:hAnsi="Arial" w:cs="Arial"/>
                                <w:sz w:val="16"/>
                                <w:szCs w:val="16"/>
                              </w:rPr>
                              <w:t>oveljnik CZ 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36DCA" id="Rectangle 80" o:spid="_x0000_s1048" style="position:absolute;margin-left:116.95pt;margin-top:63.35pt;width:80.1pt;height:24.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" fillcolor="#c2d69b" strokecolor="#c2d69b" strokeweight="1pt">
                <v:fill color2="#eaf1dd" angle="135" focus="50%" type="gradient"/>
                <v:shadow on="t" color="#4e6128" opacity=".5" offset="1pt"/>
                <v:textbox>
                  <w:txbxContent>
                    <w:p w14:paraId="54419D6F" w14:textId="77777777" w:rsidR="00BF442A" w:rsidRPr="00B65DFA" w:rsidRDefault="00BF442A" w:rsidP="00B65DFA">
                      <w:pPr>
                        <w:rPr>
                          <w:rFonts w:ascii="Arial" w:hAnsi="Arial" w:cs="Arial"/>
                          <w:sz w:val="16"/>
                          <w:szCs w:val="16"/>
                        </w:rPr>
                      </w:pPr>
                      <w:r>
                        <w:rPr>
                          <w:rFonts w:ascii="Arial" w:hAnsi="Arial" w:cs="Arial"/>
                          <w:sz w:val="16"/>
                          <w:szCs w:val="16"/>
                        </w:rPr>
                        <w:t>p</w:t>
                      </w:r>
                      <w:r w:rsidRPr="00F23C7C">
                        <w:rPr>
                          <w:rFonts w:ascii="Arial" w:hAnsi="Arial" w:cs="Arial"/>
                          <w:sz w:val="16"/>
                          <w:szCs w:val="16"/>
                        </w:rPr>
                        <w:t>oveljnik CZ RS</w:t>
                      </w:r>
                    </w:p>
                  </w:txbxContent>
                </v:textbox>
              </v:rect>
            </w:pict>
          </mc:Fallback>
        </mc:AlternateContent>
      </w:r>
      <w:r>
        <w:rPr>
          <w:i w:val="0"/>
          <w:noProof/>
          <w:color w:val="000000" w:themeColor="text1"/>
          <w:sz w:val="20"/>
        </w:rPr>
        <mc:AlternateContent>
          <mc:Choice Requires="wps">
            <w:drawing>
              <wp:anchor distT="0" distB="0" distL="114300" distR="114300" simplePos="0" relativeHeight="251607552" behindDoc="0" locked="0" layoutInCell="1" allowOverlap="1" wp14:anchorId="20FE6D66" wp14:editId="5BB79CB9">
                <wp:simplePos x="0" y="0"/>
                <wp:positionH relativeFrom="column">
                  <wp:posOffset>240030</wp:posOffset>
                </wp:positionH>
                <wp:positionV relativeFrom="paragraph">
                  <wp:posOffset>1273175</wp:posOffset>
                </wp:positionV>
                <wp:extent cx="952500" cy="314325"/>
                <wp:effectExtent l="0" t="0" r="38100" b="66675"/>
                <wp:wrapNone/>
                <wp:docPr id="30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1432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1389CC4F" w14:textId="77777777" w:rsidR="00BF442A" w:rsidRPr="00EC6929" w:rsidRDefault="00BF442A" w:rsidP="00B65DFA">
                            <w:pPr>
                              <w:rPr>
                                <w:rFonts w:ascii="Arial" w:hAnsi="Arial" w:cs="Arial"/>
                                <w:sz w:val="16"/>
                                <w:szCs w:val="16"/>
                              </w:rPr>
                            </w:pPr>
                            <w:r w:rsidRPr="00EC6929">
                              <w:rPr>
                                <w:rFonts w:ascii="Arial" w:hAnsi="Arial" w:cs="Arial"/>
                                <w:sz w:val="16"/>
                                <w:szCs w:val="16"/>
                              </w:rPr>
                              <w:t>OKC UPS GPU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E6D66" id="Rectangle 81" o:spid="_x0000_s1049" style="position:absolute;margin-left:18.9pt;margin-top:100.25pt;width:75pt;height:24.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" strokecolor="#d99594" strokeweight="1pt">
                <v:fill color2="#e5b8b7" focus="100%" type="gradient"/>
                <v:shadow on="t" color="#622423" opacity=".5" offset="1pt"/>
                <v:textbox>
                  <w:txbxContent>
                    <w:p w14:paraId="1389CC4F" w14:textId="77777777" w:rsidR="00BF442A" w:rsidRPr="00EC6929" w:rsidRDefault="00BF442A" w:rsidP="00B65DFA">
                      <w:pPr>
                        <w:rPr>
                          <w:rFonts w:ascii="Arial" w:hAnsi="Arial" w:cs="Arial"/>
                          <w:sz w:val="16"/>
                          <w:szCs w:val="16"/>
                        </w:rPr>
                      </w:pPr>
                      <w:r w:rsidRPr="00EC6929">
                        <w:rPr>
                          <w:rFonts w:ascii="Arial" w:hAnsi="Arial" w:cs="Arial"/>
                          <w:sz w:val="16"/>
                          <w:szCs w:val="16"/>
                        </w:rPr>
                        <w:t>OKC UPS GPU</w:t>
                      </w:r>
                    </w:p>
                  </w:txbxContent>
                </v:textbox>
              </v:rect>
            </w:pict>
          </mc:Fallback>
        </mc:AlternateContent>
      </w:r>
      <w:r>
        <w:rPr>
          <w:i w:val="0"/>
          <w:noProof/>
          <w:color w:val="000000" w:themeColor="text1"/>
          <w:sz w:val="20"/>
        </w:rPr>
        <mc:AlternateContent>
          <mc:Choice Requires="wps">
            <w:drawing>
              <wp:anchor distT="0" distB="0" distL="114300" distR="114300" simplePos="0" relativeHeight="251613696" behindDoc="0" locked="0" layoutInCell="1" allowOverlap="1" wp14:anchorId="2E0447AA" wp14:editId="753E1228">
                <wp:simplePos x="0" y="0"/>
                <wp:positionH relativeFrom="column">
                  <wp:posOffset>2814955</wp:posOffset>
                </wp:positionH>
                <wp:positionV relativeFrom="paragraph">
                  <wp:posOffset>804545</wp:posOffset>
                </wp:positionV>
                <wp:extent cx="974725" cy="314325"/>
                <wp:effectExtent l="0" t="0" r="34925" b="66675"/>
                <wp:wrapNone/>
                <wp:docPr id="30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31432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5EA2D9E1" w14:textId="77777777" w:rsidR="00BF442A" w:rsidRPr="00BC2370" w:rsidRDefault="00BF442A" w:rsidP="00B65DFA">
                            <w:pPr>
                              <w:jc w:val="center"/>
                              <w:rPr>
                                <w:rFonts w:ascii="Arial" w:hAnsi="Arial" w:cs="Arial"/>
                                <w:sz w:val="16"/>
                                <w:szCs w:val="16"/>
                              </w:rPr>
                            </w:pPr>
                            <w:r w:rsidRPr="00BC2370">
                              <w:rPr>
                                <w:rFonts w:ascii="Arial" w:hAnsi="Arial" w:cs="Arial"/>
                                <w:sz w:val="16"/>
                                <w:szCs w:val="16"/>
                              </w:rPr>
                              <w:t>UKOM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447AA" id="Rectangle 83" o:spid="_x0000_s1050" style="position:absolute;margin-left:221.65pt;margin-top:63.35pt;width:76.75pt;height:24.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" strokecolor="#95b3d7" strokeweight="1pt">
                <v:fill color2="#b8cce4" focus="100%" type="gradient"/>
                <v:shadow on="t" color="#243f60" opacity=".5" offset="1pt"/>
                <v:textbox>
                  <w:txbxContent>
                    <w:p w14:paraId="5EA2D9E1" w14:textId="77777777" w:rsidR="00BF442A" w:rsidRPr="00BC2370" w:rsidRDefault="00BF442A" w:rsidP="00B65DFA">
                      <w:pPr>
                        <w:jc w:val="center"/>
                        <w:rPr>
                          <w:rFonts w:ascii="Arial" w:hAnsi="Arial" w:cs="Arial"/>
                          <w:sz w:val="16"/>
                          <w:szCs w:val="16"/>
                        </w:rPr>
                      </w:pPr>
                      <w:r w:rsidRPr="00BC2370">
                        <w:rPr>
                          <w:rFonts w:ascii="Arial" w:hAnsi="Arial" w:cs="Arial"/>
                          <w:sz w:val="16"/>
                          <w:szCs w:val="16"/>
                        </w:rPr>
                        <w:t>UKOM</w:t>
                      </w:r>
                    </w:p>
                  </w:txbxContent>
                </v:textbox>
              </v:rect>
            </w:pict>
          </mc:Fallback>
        </mc:AlternateContent>
      </w:r>
      <w:r>
        <w:rPr>
          <w:i w:val="0"/>
          <w:noProof/>
          <w:color w:val="000000" w:themeColor="text1"/>
          <w:sz w:val="20"/>
        </w:rPr>
        <mc:AlternateContent>
          <mc:Choice Requires="wps">
            <w:drawing>
              <wp:anchor distT="0" distB="0" distL="114300" distR="114300" simplePos="0" relativeHeight="251609600" behindDoc="0" locked="0" layoutInCell="1" allowOverlap="1" wp14:anchorId="694B7AB8" wp14:editId="0FAFDE28">
                <wp:simplePos x="0" y="0"/>
                <wp:positionH relativeFrom="column">
                  <wp:posOffset>2814955</wp:posOffset>
                </wp:positionH>
                <wp:positionV relativeFrom="paragraph">
                  <wp:posOffset>1273175</wp:posOffset>
                </wp:positionV>
                <wp:extent cx="974725" cy="314325"/>
                <wp:effectExtent l="0" t="0" r="34925" b="66675"/>
                <wp:wrapNone/>
                <wp:docPr id="30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31432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56CFA8F7" w14:textId="77777777" w:rsidR="00BF442A" w:rsidRPr="00C52426" w:rsidRDefault="00BF442A" w:rsidP="00B65DFA">
                            <w:pPr>
                              <w:rPr>
                                <w:sz w:val="18"/>
                                <w:szCs w:val="18"/>
                              </w:rPr>
                            </w:pPr>
                            <w:r>
                              <w:rPr>
                                <w:sz w:val="18"/>
                                <w:szCs w:val="18"/>
                              </w:rPr>
                              <w:t>MINI</w:t>
                            </w:r>
                            <w:r w:rsidRPr="00C52426">
                              <w:rPr>
                                <w:sz w:val="18"/>
                                <w:szCs w:val="18"/>
                              </w:rPr>
                              <w:t>MINISTRSTVA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B7AB8" id="Rectangle 84" o:spid="_x0000_s1051" style="position:absolute;margin-left:221.65pt;margin-top:100.25pt;width:76.75pt;height:24.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" strokecolor="#95b3d7" strokeweight="1pt">
                <v:fill color2="#b8cce4" focus="100%" type="gradient"/>
                <v:shadow on="t" color="#243f60" opacity=".5" offset="1pt"/>
                <v:textbox>
                  <w:txbxContent>
                    <w:p w14:paraId="56CFA8F7" w14:textId="77777777" w:rsidR="00BF442A" w:rsidRPr="00C52426" w:rsidRDefault="00BF442A" w:rsidP="00B65DFA">
                      <w:pPr>
                        <w:rPr>
                          <w:sz w:val="18"/>
                          <w:szCs w:val="18"/>
                        </w:rPr>
                      </w:pPr>
                      <w:r>
                        <w:rPr>
                          <w:sz w:val="18"/>
                          <w:szCs w:val="18"/>
                        </w:rPr>
                        <w:t>MINI</w:t>
                      </w:r>
                      <w:r w:rsidRPr="00C52426">
                        <w:rPr>
                          <w:sz w:val="18"/>
                          <w:szCs w:val="18"/>
                        </w:rPr>
                        <w:t>MINISTRSTVA</w:t>
                      </w:r>
                    </w:p>
                  </w:txbxContent>
                </v:textbox>
              </v:rect>
            </w:pict>
          </mc:Fallback>
        </mc:AlternateContent>
      </w:r>
      <w:r>
        <w:rPr>
          <w:i w:val="0"/>
          <w:noProof/>
          <w:color w:val="000000" w:themeColor="text1"/>
          <w:sz w:val="20"/>
        </w:rPr>
        <mc:AlternateContent>
          <mc:Choice Requires="wps">
            <w:drawing>
              <wp:anchor distT="0" distB="0" distL="114300" distR="114300" simplePos="0" relativeHeight="251612672" behindDoc="0" locked="0" layoutInCell="1" allowOverlap="1" wp14:anchorId="68EA5AED" wp14:editId="01AF315C">
                <wp:simplePos x="0" y="0"/>
                <wp:positionH relativeFrom="column">
                  <wp:posOffset>240030</wp:posOffset>
                </wp:positionH>
                <wp:positionV relativeFrom="paragraph">
                  <wp:posOffset>1777365</wp:posOffset>
                </wp:positionV>
                <wp:extent cx="952500" cy="365125"/>
                <wp:effectExtent l="0" t="0" r="38100" b="53975"/>
                <wp:wrapNone/>
                <wp:docPr id="30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6512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372035AC" w14:textId="77777777" w:rsidR="00BF442A" w:rsidRPr="007A0EFD" w:rsidRDefault="00BF442A" w:rsidP="00B65DFA">
                            <w:pPr>
                              <w:jc w:val="center"/>
                              <w:rPr>
                                <w:rFonts w:ascii="Arial" w:hAnsi="Arial" w:cs="Arial"/>
                                <w:b/>
                                <w:sz w:val="16"/>
                                <w:szCs w:val="16"/>
                              </w:rPr>
                            </w:pPr>
                            <w:r w:rsidRPr="00F23C7C">
                              <w:rPr>
                                <w:rFonts w:ascii="Arial" w:hAnsi="Arial" w:cs="Arial"/>
                                <w:sz w:val="16"/>
                                <w:szCs w:val="16"/>
                              </w:rPr>
                              <w:t xml:space="preserve">dežurni delavec </w:t>
                            </w:r>
                            <w:r w:rsidRPr="00EC6929">
                              <w:rPr>
                                <w:rFonts w:ascii="Arial" w:hAnsi="Arial" w:cs="Arial"/>
                                <w:sz w:val="16"/>
                                <w:szCs w:val="16"/>
                              </w:rPr>
                              <w:t>URSZR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A5AED" id="Rectangle 85" o:spid="_x0000_s1052" style="position:absolute;margin-left:18.9pt;margin-top:139.95pt;width:75pt;height:28.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" strokecolor="#d99594" strokeweight="1pt">
                <v:fill color2="#e5b8b7" focus="100%" type="gradient"/>
                <v:shadow on="t" color="#622423" opacity=".5" offset="1pt"/>
                <v:textbox>
                  <w:txbxContent>
                    <w:p w14:paraId="372035AC" w14:textId="77777777" w:rsidR="00BF442A" w:rsidRPr="007A0EFD" w:rsidRDefault="00BF442A" w:rsidP="00B65DFA">
                      <w:pPr>
                        <w:jc w:val="center"/>
                        <w:rPr>
                          <w:rFonts w:ascii="Arial" w:hAnsi="Arial" w:cs="Arial"/>
                          <w:b/>
                          <w:sz w:val="16"/>
                          <w:szCs w:val="16"/>
                        </w:rPr>
                      </w:pPr>
                      <w:r w:rsidRPr="00F23C7C">
                        <w:rPr>
                          <w:rFonts w:ascii="Arial" w:hAnsi="Arial" w:cs="Arial"/>
                          <w:sz w:val="16"/>
                          <w:szCs w:val="16"/>
                        </w:rPr>
                        <w:t xml:space="preserve">dežurni delavec </w:t>
                      </w:r>
                      <w:r w:rsidRPr="00EC6929">
                        <w:rPr>
                          <w:rFonts w:ascii="Arial" w:hAnsi="Arial" w:cs="Arial"/>
                          <w:sz w:val="16"/>
                          <w:szCs w:val="16"/>
                        </w:rPr>
                        <w:t>URSZR</w:t>
                      </w:r>
                    </w:p>
                  </w:txbxContent>
                </v:textbox>
              </v:rect>
            </w:pict>
          </mc:Fallback>
        </mc:AlternateContent>
      </w:r>
      <w:r>
        <w:rPr>
          <w:i w:val="0"/>
          <w:noProof/>
          <w:color w:val="000000" w:themeColor="text1"/>
          <w:sz w:val="20"/>
        </w:rPr>
        <mc:AlternateContent>
          <mc:Choice Requires="wps">
            <w:drawing>
              <wp:anchor distT="0" distB="0" distL="114300" distR="114300" simplePos="0" relativeHeight="251610624" behindDoc="0" locked="0" layoutInCell="1" allowOverlap="1" wp14:anchorId="3905422E" wp14:editId="19C8BB8D">
                <wp:simplePos x="0" y="0"/>
                <wp:positionH relativeFrom="column">
                  <wp:posOffset>259080</wp:posOffset>
                </wp:positionH>
                <wp:positionV relativeFrom="paragraph">
                  <wp:posOffset>2304415</wp:posOffset>
                </wp:positionV>
                <wp:extent cx="933450" cy="314325"/>
                <wp:effectExtent l="0" t="0" r="38100" b="66675"/>
                <wp:wrapNone/>
                <wp:docPr id="29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1432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4CDC0F61" w14:textId="77777777" w:rsidR="00BF442A" w:rsidRPr="00BC2370" w:rsidRDefault="00BF442A" w:rsidP="00B65DFA">
                            <w:pPr>
                              <w:jc w:val="center"/>
                              <w:rPr>
                                <w:rFonts w:ascii="Arial" w:hAnsi="Arial" w:cs="Arial"/>
                                <w:sz w:val="16"/>
                                <w:szCs w:val="16"/>
                              </w:rPr>
                            </w:pPr>
                            <w:r w:rsidRPr="00BC2370">
                              <w:rPr>
                                <w:rFonts w:ascii="Arial" w:hAnsi="Arial" w:cs="Arial"/>
                                <w:sz w:val="16"/>
                                <w:szCs w:val="16"/>
                              </w:rPr>
                              <w:t>OC SV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5422E" id="Rectangle 86" o:spid="_x0000_s1053" style="position:absolute;margin-left:20.4pt;margin-top:181.45pt;width:73.5pt;height:24.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" strokecolor="#d99594" strokeweight="1pt">
                <v:fill color2="#e5b8b7" focus="100%" type="gradient"/>
                <v:shadow on="t" color="#622423" opacity=".5" offset="1pt"/>
                <v:textbox>
                  <w:txbxContent>
                    <w:p w14:paraId="4CDC0F61" w14:textId="77777777" w:rsidR="00BF442A" w:rsidRPr="00BC2370" w:rsidRDefault="00BF442A" w:rsidP="00B65DFA">
                      <w:pPr>
                        <w:jc w:val="center"/>
                        <w:rPr>
                          <w:rFonts w:ascii="Arial" w:hAnsi="Arial" w:cs="Arial"/>
                          <w:sz w:val="16"/>
                          <w:szCs w:val="16"/>
                        </w:rPr>
                      </w:pPr>
                      <w:r w:rsidRPr="00BC2370">
                        <w:rPr>
                          <w:rFonts w:ascii="Arial" w:hAnsi="Arial" w:cs="Arial"/>
                          <w:sz w:val="16"/>
                          <w:szCs w:val="16"/>
                        </w:rPr>
                        <w:t>OC SV</w:t>
                      </w:r>
                    </w:p>
                  </w:txbxContent>
                </v:textbox>
              </v:rect>
            </w:pict>
          </mc:Fallback>
        </mc:AlternateContent>
      </w:r>
      <w:r>
        <w:rPr>
          <w:i w:val="0"/>
          <w:noProof/>
          <w:color w:val="000000" w:themeColor="text1"/>
          <w:sz w:val="20"/>
        </w:rPr>
        <mc:AlternateContent>
          <mc:Choice Requires="wps">
            <w:drawing>
              <wp:anchor distT="0" distB="0" distL="114300" distR="114300" simplePos="0" relativeHeight="251614720" behindDoc="0" locked="0" layoutInCell="1" allowOverlap="1" wp14:anchorId="44CFDCB9" wp14:editId="75539080">
                <wp:simplePos x="0" y="0"/>
                <wp:positionH relativeFrom="column">
                  <wp:posOffset>3994150</wp:posOffset>
                </wp:positionH>
                <wp:positionV relativeFrom="paragraph">
                  <wp:posOffset>804545</wp:posOffset>
                </wp:positionV>
                <wp:extent cx="1243330" cy="419735"/>
                <wp:effectExtent l="0" t="0" r="33020" b="56515"/>
                <wp:wrapNone/>
                <wp:docPr id="29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41973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040E6045" w14:textId="77777777" w:rsidR="00BF442A" w:rsidRPr="00BC2370" w:rsidRDefault="00BF442A" w:rsidP="00B65DFA">
                            <w:pPr>
                              <w:rPr>
                                <w:rFonts w:ascii="Arial" w:hAnsi="Arial" w:cs="Arial"/>
                                <w:sz w:val="16"/>
                                <w:szCs w:val="16"/>
                              </w:rPr>
                            </w:pPr>
                            <w:r w:rsidRPr="00BC2370">
                              <w:rPr>
                                <w:rFonts w:ascii="Arial" w:hAnsi="Arial" w:cs="Arial"/>
                                <w:sz w:val="16"/>
                                <w:szCs w:val="16"/>
                              </w:rPr>
                              <w:t>kontaktni organi drugih držav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FDCB9" id="Rectangle 87" o:spid="_x0000_s1054" style="position:absolute;margin-left:314.5pt;margin-top:63.35pt;width:97.9pt;height:33.0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" strokecolor="#666" strokeweight="1pt">
                <v:fill color2="#999" focus="100%" type="gradient"/>
                <v:shadow on="t" color="#7f7f7f" opacity=".5" offset="1pt"/>
                <v:textbox>
                  <w:txbxContent>
                    <w:p w14:paraId="040E6045" w14:textId="77777777" w:rsidR="00BF442A" w:rsidRPr="00BC2370" w:rsidRDefault="00BF442A" w:rsidP="00B65DFA">
                      <w:pPr>
                        <w:rPr>
                          <w:rFonts w:ascii="Arial" w:hAnsi="Arial" w:cs="Arial"/>
                          <w:sz w:val="16"/>
                          <w:szCs w:val="16"/>
                        </w:rPr>
                      </w:pPr>
                      <w:r w:rsidRPr="00BC2370">
                        <w:rPr>
                          <w:rFonts w:ascii="Arial" w:hAnsi="Arial" w:cs="Arial"/>
                          <w:sz w:val="16"/>
                          <w:szCs w:val="16"/>
                        </w:rPr>
                        <w:t>kontaktni organi drugih držav</w:t>
                      </w:r>
                    </w:p>
                  </w:txbxContent>
                </v:textbox>
              </v:rect>
            </w:pict>
          </mc:Fallback>
        </mc:AlternateContent>
      </w:r>
    </w:p>
    <w:p w14:paraId="5AAC1065" w14:textId="77777777" w:rsidR="009F3A3A" w:rsidRPr="00467EC0" w:rsidRDefault="009F3A3A" w:rsidP="00B65DFA">
      <w:pPr>
        <w:rPr>
          <w:i w:val="0"/>
        </w:rPr>
      </w:pPr>
    </w:p>
    <w:p w14:paraId="15FDCD6F" w14:textId="77777777" w:rsidR="009F3A3A" w:rsidRPr="00467EC0" w:rsidRDefault="009F3A3A" w:rsidP="00B65DFA">
      <w:pPr>
        <w:rPr>
          <w:i w:val="0"/>
        </w:rPr>
      </w:pPr>
    </w:p>
    <w:p w14:paraId="44BECD87" w14:textId="77777777" w:rsidR="009F3A3A" w:rsidRPr="00467EC0" w:rsidRDefault="00485A5F" w:rsidP="00B65DFA">
      <w:pPr>
        <w:rPr>
          <w:i w:val="0"/>
        </w:rPr>
      </w:pPr>
      <w:r>
        <w:rPr>
          <w:i w:val="0"/>
          <w:noProof/>
          <w:color w:val="000000" w:themeColor="text1"/>
          <w:sz w:val="20"/>
        </w:rPr>
        <mc:AlternateContent>
          <mc:Choice Requires="wps">
            <w:drawing>
              <wp:anchor distT="0" distB="0" distL="114300" distR="114300" simplePos="0" relativeHeight="251616768" behindDoc="0" locked="0" layoutInCell="1" allowOverlap="1" wp14:anchorId="21DB82E7" wp14:editId="7D3989E4">
                <wp:simplePos x="0" y="0"/>
                <wp:positionH relativeFrom="column">
                  <wp:posOffset>2242185</wp:posOffset>
                </wp:positionH>
                <wp:positionV relativeFrom="paragraph">
                  <wp:posOffset>516255</wp:posOffset>
                </wp:positionV>
                <wp:extent cx="870585" cy="635"/>
                <wp:effectExtent l="0" t="3175" r="40640" b="21590"/>
                <wp:wrapNone/>
                <wp:docPr id="35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70585" cy="635"/>
                        </a:xfrm>
                        <a:prstGeom prst="bentConnector3">
                          <a:avLst>
                            <a:gd name="adj1" fmla="val 49963"/>
                          </a:avLst>
                        </a:prstGeom>
                        <a:noFill/>
                        <a:ln w="9525">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5D0510D3" id="AutoShape 58" o:spid="_x0000_s1026" type="#_x0000_t34" style="position:absolute;margin-left:176.55pt;margin-top:40.65pt;width:68.55pt;height:.05pt;rotation:90;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" adj="10792" strokecolor="red"/>
            </w:pict>
          </mc:Fallback>
        </mc:AlternateContent>
      </w:r>
    </w:p>
    <w:p w14:paraId="66DF8257" w14:textId="77777777" w:rsidR="009F3A3A" w:rsidRPr="00467EC0" w:rsidRDefault="00485A5F" w:rsidP="00B65DFA">
      <w:pPr>
        <w:rPr>
          <w:i w:val="0"/>
        </w:rPr>
      </w:pPr>
      <w:r>
        <w:rPr>
          <w:i w:val="0"/>
          <w:noProof/>
          <w:color w:val="000000" w:themeColor="text1"/>
          <w:sz w:val="20"/>
        </w:rPr>
        <mc:AlternateContent>
          <mc:Choice Requires="wps">
            <w:drawing>
              <wp:anchor distT="0" distB="0" distL="114298" distR="114298" simplePos="0" relativeHeight="251636224" behindDoc="0" locked="0" layoutInCell="1" allowOverlap="1" wp14:anchorId="236BF5F4" wp14:editId="7FC74A82">
                <wp:simplePos x="0" y="0"/>
                <wp:positionH relativeFrom="column">
                  <wp:posOffset>3448684</wp:posOffset>
                </wp:positionH>
                <wp:positionV relativeFrom="paragraph">
                  <wp:posOffset>452120</wp:posOffset>
                </wp:positionV>
                <wp:extent cx="870585" cy="0"/>
                <wp:effectExtent l="435293" t="0" r="0" b="460058"/>
                <wp:wrapNone/>
                <wp:docPr id="41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70585"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6EF93A00" id="AutoShape 53" o:spid="_x0000_s1026" type="#_x0000_t32" style="position:absolute;margin-left:271.55pt;margin-top:35.6pt;width:68.55pt;height:0;rotation:90;z-index:251636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" strokecolor="red"/>
            </w:pict>
          </mc:Fallback>
        </mc:AlternateContent>
      </w:r>
    </w:p>
    <w:p w14:paraId="27983CB1" w14:textId="77777777" w:rsidR="009F3A3A" w:rsidRPr="00467EC0" w:rsidRDefault="009F3A3A" w:rsidP="00B65DFA">
      <w:pPr>
        <w:rPr>
          <w:i w:val="0"/>
        </w:rPr>
      </w:pPr>
    </w:p>
    <w:p w14:paraId="165D1A29" w14:textId="77777777" w:rsidR="009F3A3A" w:rsidRPr="00467EC0" w:rsidRDefault="009F3A3A" w:rsidP="00B65DFA">
      <w:pPr>
        <w:rPr>
          <w:i w:val="0"/>
        </w:rPr>
      </w:pPr>
    </w:p>
    <w:p w14:paraId="0CC151CB" w14:textId="77777777" w:rsidR="009F3A3A" w:rsidRPr="00467EC0" w:rsidRDefault="00485A5F" w:rsidP="00B65DFA">
      <w:pPr>
        <w:rPr>
          <w:i w:val="0"/>
        </w:rPr>
      </w:pPr>
      <w:r>
        <w:rPr>
          <w:i w:val="0"/>
          <w:noProof/>
        </w:rPr>
        <mc:AlternateContent>
          <mc:Choice Requires="wps">
            <w:drawing>
              <wp:anchor distT="0" distB="0" distL="114300" distR="114300" simplePos="0" relativeHeight="251615744" behindDoc="0" locked="0" layoutInCell="1" allowOverlap="1" wp14:anchorId="1B825843" wp14:editId="7280BFB4">
                <wp:simplePos x="0" y="0"/>
                <wp:positionH relativeFrom="column">
                  <wp:posOffset>3994150</wp:posOffset>
                </wp:positionH>
                <wp:positionV relativeFrom="paragraph">
                  <wp:posOffset>134620</wp:posOffset>
                </wp:positionV>
                <wp:extent cx="1243330" cy="445135"/>
                <wp:effectExtent l="0" t="0" r="33020" b="50165"/>
                <wp:wrapNone/>
                <wp:docPr id="29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44513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C590ED2" w14:textId="77777777" w:rsidR="00BF442A" w:rsidRPr="00BC2370" w:rsidRDefault="00BF442A" w:rsidP="00B65DFA">
                            <w:pPr>
                              <w:rPr>
                                <w:rFonts w:ascii="Arial" w:hAnsi="Arial" w:cs="Arial"/>
                                <w:sz w:val="16"/>
                                <w:szCs w:val="16"/>
                              </w:rPr>
                            </w:pPr>
                            <w:r w:rsidRPr="00BC2370">
                              <w:rPr>
                                <w:rFonts w:ascii="Arial" w:hAnsi="Arial" w:cs="Arial"/>
                                <w:sz w:val="16"/>
                                <w:szCs w:val="16"/>
                              </w:rPr>
                              <w:t>centra za obveščanje v</w:t>
                            </w:r>
                          </w:p>
                          <w:p w14:paraId="0F9A6595" w14:textId="77777777" w:rsidR="00BF442A" w:rsidRPr="00BC2370" w:rsidRDefault="00BF442A">
                            <w:pPr>
                              <w:rPr>
                                <w:rFonts w:ascii="Arial" w:hAnsi="Arial" w:cs="Arial"/>
                                <w:sz w:val="16"/>
                                <w:szCs w:val="16"/>
                              </w:rPr>
                            </w:pPr>
                            <w:r w:rsidRPr="00BC2370">
                              <w:rPr>
                                <w:rFonts w:ascii="Arial" w:hAnsi="Arial" w:cs="Arial"/>
                                <w:sz w:val="16"/>
                                <w:szCs w:val="16"/>
                              </w:rPr>
                              <w:t>Zagreb</w:t>
                            </w:r>
                            <w:r>
                              <w:rPr>
                                <w:rFonts w:ascii="Arial" w:hAnsi="Arial" w:cs="Arial"/>
                                <w:sz w:val="16"/>
                                <w:szCs w:val="16"/>
                              </w:rPr>
                              <w:t xml:space="preserve">u in </w:t>
                            </w:r>
                            <w:r w:rsidRPr="00BC2370">
                              <w:rPr>
                                <w:rFonts w:ascii="Arial" w:hAnsi="Arial" w:cs="Arial"/>
                                <w:sz w:val="16"/>
                                <w:szCs w:val="16"/>
                              </w:rPr>
                              <w:t>Palmanovi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25843" id="Rectangle 88" o:spid="_x0000_s1055" style="position:absolute;margin-left:314.5pt;margin-top:10.6pt;width:97.9pt;height:35.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" strokecolor="#666" strokeweight="1pt">
                <v:fill color2="#999" focus="100%" type="gradient"/>
                <v:shadow on="t" color="#7f7f7f" opacity=".5" offset="1pt"/>
                <v:textbox>
                  <w:txbxContent>
                    <w:p w14:paraId="4C590ED2" w14:textId="77777777" w:rsidR="00BF442A" w:rsidRPr="00BC2370" w:rsidRDefault="00BF442A" w:rsidP="00B65DFA">
                      <w:pPr>
                        <w:rPr>
                          <w:rFonts w:ascii="Arial" w:hAnsi="Arial" w:cs="Arial"/>
                          <w:sz w:val="16"/>
                          <w:szCs w:val="16"/>
                        </w:rPr>
                      </w:pPr>
                      <w:r w:rsidRPr="00BC2370">
                        <w:rPr>
                          <w:rFonts w:ascii="Arial" w:hAnsi="Arial" w:cs="Arial"/>
                          <w:sz w:val="16"/>
                          <w:szCs w:val="16"/>
                        </w:rPr>
                        <w:t>centra za obveščanje v</w:t>
                      </w:r>
                    </w:p>
                    <w:p w14:paraId="0F9A6595" w14:textId="77777777" w:rsidR="00BF442A" w:rsidRPr="00BC2370" w:rsidRDefault="00BF442A">
                      <w:pPr>
                        <w:rPr>
                          <w:rFonts w:ascii="Arial" w:hAnsi="Arial" w:cs="Arial"/>
                          <w:sz w:val="16"/>
                          <w:szCs w:val="16"/>
                        </w:rPr>
                      </w:pPr>
                      <w:r w:rsidRPr="00BC2370">
                        <w:rPr>
                          <w:rFonts w:ascii="Arial" w:hAnsi="Arial" w:cs="Arial"/>
                          <w:sz w:val="16"/>
                          <w:szCs w:val="16"/>
                        </w:rPr>
                        <w:t>Zagreb</w:t>
                      </w:r>
                      <w:r>
                        <w:rPr>
                          <w:rFonts w:ascii="Arial" w:hAnsi="Arial" w:cs="Arial"/>
                          <w:sz w:val="16"/>
                          <w:szCs w:val="16"/>
                        </w:rPr>
                        <w:t xml:space="preserve">u in </w:t>
                      </w:r>
                      <w:r w:rsidRPr="00BC2370">
                        <w:rPr>
                          <w:rFonts w:ascii="Arial" w:hAnsi="Arial" w:cs="Arial"/>
                          <w:sz w:val="16"/>
                          <w:szCs w:val="16"/>
                        </w:rPr>
                        <w:t>Palmanovi</w:t>
                      </w:r>
                    </w:p>
                  </w:txbxContent>
                </v:textbox>
              </v:rect>
            </w:pict>
          </mc:Fallback>
        </mc:AlternateContent>
      </w:r>
      <w:r>
        <w:rPr>
          <w:i w:val="0"/>
          <w:noProof/>
        </w:rPr>
        <mc:AlternateContent>
          <mc:Choice Requires="wps">
            <w:drawing>
              <wp:anchor distT="0" distB="0" distL="114300" distR="114300" simplePos="0" relativeHeight="251640320" behindDoc="0" locked="0" layoutInCell="1" allowOverlap="1" wp14:anchorId="50475387" wp14:editId="5B5C34B0">
                <wp:simplePos x="0" y="0"/>
                <wp:positionH relativeFrom="column">
                  <wp:posOffset>2814955</wp:posOffset>
                </wp:positionH>
                <wp:positionV relativeFrom="paragraph">
                  <wp:posOffset>46990</wp:posOffset>
                </wp:positionV>
                <wp:extent cx="974725" cy="314325"/>
                <wp:effectExtent l="0" t="0" r="34925" b="66675"/>
                <wp:wrapNone/>
                <wp:docPr id="29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31432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45359B80" w14:textId="77777777" w:rsidR="00BF442A" w:rsidRPr="00BC2370" w:rsidRDefault="00BF442A">
                            <w:pPr>
                              <w:rPr>
                                <w:rFonts w:ascii="Arial" w:hAnsi="Arial" w:cs="Arial"/>
                                <w:sz w:val="16"/>
                                <w:szCs w:val="16"/>
                              </w:rPr>
                            </w:pPr>
                            <w:r w:rsidRPr="00BC2370">
                              <w:rPr>
                                <w:rFonts w:ascii="Arial" w:hAnsi="Arial" w:cs="Arial"/>
                                <w:sz w:val="16"/>
                                <w:szCs w:val="16"/>
                              </w:rPr>
                              <w:t>MINISTRSTVA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75387" id="Rectangle 89" o:spid="_x0000_s1056" style="position:absolute;margin-left:221.65pt;margin-top:3.7pt;width:76.75pt;height:24.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" strokecolor="#95b3d7" strokeweight="1pt">
                <v:fill color2="#b8cce4" focus="100%" type="gradient"/>
                <v:shadow on="t" color="#243f60" opacity=".5" offset="1pt"/>
                <v:textbox>
                  <w:txbxContent>
                    <w:p w14:paraId="45359B80" w14:textId="77777777" w:rsidR="00BF442A" w:rsidRPr="00BC2370" w:rsidRDefault="00BF442A">
                      <w:pPr>
                        <w:rPr>
                          <w:rFonts w:ascii="Arial" w:hAnsi="Arial" w:cs="Arial"/>
                          <w:sz w:val="16"/>
                          <w:szCs w:val="16"/>
                        </w:rPr>
                      </w:pPr>
                      <w:r w:rsidRPr="00BC2370">
                        <w:rPr>
                          <w:rFonts w:ascii="Arial" w:hAnsi="Arial" w:cs="Arial"/>
                          <w:sz w:val="16"/>
                          <w:szCs w:val="16"/>
                        </w:rPr>
                        <w:t>MINISTRSTVA</w:t>
                      </w:r>
                    </w:p>
                  </w:txbxContent>
                </v:textbox>
              </v:rect>
            </w:pict>
          </mc:Fallback>
        </mc:AlternateContent>
      </w:r>
    </w:p>
    <w:p w14:paraId="6F6B8361" w14:textId="77777777" w:rsidR="009F3A3A" w:rsidRPr="00467EC0" w:rsidRDefault="009F3A3A" w:rsidP="00B65DFA">
      <w:pPr>
        <w:rPr>
          <w:i w:val="0"/>
        </w:rPr>
      </w:pPr>
    </w:p>
    <w:p w14:paraId="0A9C07A5" w14:textId="77777777" w:rsidR="009F3A3A" w:rsidRPr="00467EC0" w:rsidRDefault="00485A5F" w:rsidP="00B65DFA">
      <w:pPr>
        <w:rPr>
          <w:i w:val="0"/>
        </w:rPr>
      </w:pPr>
      <w:r>
        <w:rPr>
          <w:i w:val="0"/>
          <w:noProof/>
          <w:color w:val="000000" w:themeColor="text1"/>
          <w:sz w:val="20"/>
        </w:rPr>
        <mc:AlternateContent>
          <mc:Choice Requires="wps">
            <w:drawing>
              <wp:anchor distT="4294967293" distB="4294967293" distL="114300" distR="114300" simplePos="0" relativeHeight="251638272" behindDoc="0" locked="0" layoutInCell="1" allowOverlap="1" wp14:anchorId="7B5E2B2F" wp14:editId="66ABB5D0">
                <wp:simplePos x="0" y="0"/>
                <wp:positionH relativeFrom="column">
                  <wp:posOffset>3884295</wp:posOffset>
                </wp:positionH>
                <wp:positionV relativeFrom="paragraph">
                  <wp:posOffset>10794</wp:posOffset>
                </wp:positionV>
                <wp:extent cx="109855" cy="0"/>
                <wp:effectExtent l="0" t="76200" r="23495" b="95250"/>
                <wp:wrapNone/>
                <wp:docPr id="41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3FFE23A6" id="AutoShape 51" o:spid="_x0000_s1026" type="#_x0000_t32" style="position:absolute;margin-left:305.85pt;margin-top:.85pt;width:8.65pt;height:0;z-index:2516382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" strokecolor="red">
                <v:stroke endarrow="block"/>
              </v:shape>
            </w:pict>
          </mc:Fallback>
        </mc:AlternateContent>
      </w:r>
    </w:p>
    <w:p w14:paraId="1EDDEB88" w14:textId="77777777" w:rsidR="009F3A3A" w:rsidRPr="00467EC0" w:rsidRDefault="009F3A3A" w:rsidP="00B65DFA">
      <w:pPr>
        <w:rPr>
          <w:i w:val="0"/>
        </w:rPr>
      </w:pPr>
    </w:p>
    <w:p w14:paraId="42A188CA" w14:textId="77777777" w:rsidR="009F3A3A" w:rsidRPr="00467EC0" w:rsidRDefault="009F3A3A" w:rsidP="00B65DFA">
      <w:pPr>
        <w:rPr>
          <w:i w:val="0"/>
        </w:rPr>
      </w:pPr>
    </w:p>
    <w:p w14:paraId="4A0972B1" w14:textId="77777777" w:rsidR="009F3A3A" w:rsidRPr="00467EC0" w:rsidRDefault="009F3A3A" w:rsidP="00B65DFA">
      <w:pPr>
        <w:rPr>
          <w:i w:val="0"/>
        </w:rPr>
      </w:pPr>
    </w:p>
    <w:p w14:paraId="6781CAD0" w14:textId="77777777" w:rsidR="009F3A3A" w:rsidRPr="00467EC0" w:rsidRDefault="009F3A3A" w:rsidP="00B65DFA">
      <w:pPr>
        <w:rPr>
          <w:i w:val="0"/>
        </w:rPr>
      </w:pPr>
    </w:p>
    <w:p w14:paraId="794E7795" w14:textId="77777777" w:rsidR="009F3A3A" w:rsidRPr="00467EC0" w:rsidRDefault="009F3A3A" w:rsidP="00B65DFA">
      <w:pPr>
        <w:rPr>
          <w:i w:val="0"/>
        </w:rPr>
      </w:pPr>
    </w:p>
    <w:p w14:paraId="524E9028" w14:textId="393FA587" w:rsidR="009F3A3A" w:rsidRPr="00467EC0" w:rsidRDefault="00FB3359" w:rsidP="00B65DFA">
      <w:pPr>
        <w:rPr>
          <w:i w:val="0"/>
        </w:rPr>
      </w:pPr>
      <w:r>
        <w:rPr>
          <w:i w:val="0"/>
          <w:noProof/>
          <w:color w:val="000000" w:themeColor="text1"/>
          <w:sz w:val="20"/>
        </w:rPr>
        <mc:AlternateContent>
          <mc:Choice Requires="wps">
            <w:drawing>
              <wp:anchor distT="0" distB="0" distL="114300" distR="114300" simplePos="0" relativeHeight="251749888" behindDoc="0" locked="0" layoutInCell="1" allowOverlap="1" wp14:anchorId="06C1E705" wp14:editId="67A366E2">
                <wp:simplePos x="0" y="0"/>
                <wp:positionH relativeFrom="column">
                  <wp:posOffset>257810</wp:posOffset>
                </wp:positionH>
                <wp:positionV relativeFrom="paragraph">
                  <wp:posOffset>165100</wp:posOffset>
                </wp:positionV>
                <wp:extent cx="933450" cy="457200"/>
                <wp:effectExtent l="0" t="0" r="38100" b="57150"/>
                <wp:wrapNone/>
                <wp:docPr id="26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5720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1E59ACC0" w14:textId="7D2C7F4E" w:rsidR="00BF442A" w:rsidRPr="00BC2370" w:rsidRDefault="00BF442A" w:rsidP="00FB3359">
                            <w:pPr>
                              <w:jc w:val="center"/>
                              <w:rPr>
                                <w:rFonts w:ascii="Arial" w:hAnsi="Arial" w:cs="Arial"/>
                                <w:sz w:val="16"/>
                                <w:szCs w:val="16"/>
                              </w:rPr>
                            </w:pPr>
                            <w:r>
                              <w:rPr>
                                <w:rFonts w:ascii="Arial" w:hAnsi="Arial" w:cs="Arial"/>
                                <w:sz w:val="16"/>
                                <w:szCs w:val="16"/>
                              </w:rPr>
                              <w:t>Dispečerski center zdravstva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1E705" id="_x0000_s1057" style="position:absolute;margin-left:20.3pt;margin-top:13pt;width:73.5pt;height:3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" strokecolor="#d99594" strokeweight="1pt">
                <v:fill color2="#e5b8b7" focus="100%" type="gradient"/>
                <v:shadow on="t" color="#622423" opacity=".5" offset="1pt"/>
                <v:textbox>
                  <w:txbxContent>
                    <w:p w14:paraId="1E59ACC0" w14:textId="7D2C7F4E" w:rsidR="00BF442A" w:rsidRPr="00BC2370" w:rsidRDefault="00BF442A" w:rsidP="00FB3359">
                      <w:pPr>
                        <w:jc w:val="center"/>
                        <w:rPr>
                          <w:rFonts w:ascii="Arial" w:hAnsi="Arial" w:cs="Arial"/>
                          <w:sz w:val="16"/>
                          <w:szCs w:val="16"/>
                        </w:rPr>
                      </w:pPr>
                      <w:r>
                        <w:rPr>
                          <w:rFonts w:ascii="Arial" w:hAnsi="Arial" w:cs="Arial"/>
                          <w:sz w:val="16"/>
                          <w:szCs w:val="16"/>
                        </w:rPr>
                        <w:t>Dispečerski center zdravstva</w:t>
                      </w:r>
                    </w:p>
                  </w:txbxContent>
                </v:textbox>
              </v:rect>
            </w:pict>
          </mc:Fallback>
        </mc:AlternateContent>
      </w:r>
    </w:p>
    <w:p w14:paraId="2AFD2048" w14:textId="0C62A7B9" w:rsidR="009F3A3A" w:rsidRPr="00467EC0" w:rsidRDefault="00485A5F" w:rsidP="00B65DFA">
      <w:pPr>
        <w:rPr>
          <w:i w:val="0"/>
        </w:rPr>
      </w:pPr>
      <w:r>
        <w:rPr>
          <w:i w:val="0"/>
          <w:noProof/>
        </w:rPr>
        <mc:AlternateContent>
          <mc:Choice Requires="wps">
            <w:drawing>
              <wp:anchor distT="0" distB="0" distL="114300" distR="114300" simplePos="0" relativeHeight="251639296" behindDoc="0" locked="0" layoutInCell="1" allowOverlap="1" wp14:anchorId="646AE39F" wp14:editId="2130FFA7">
                <wp:simplePos x="0" y="0"/>
                <wp:positionH relativeFrom="column">
                  <wp:posOffset>1485265</wp:posOffset>
                </wp:positionH>
                <wp:positionV relativeFrom="paragraph">
                  <wp:posOffset>144780</wp:posOffset>
                </wp:positionV>
                <wp:extent cx="1017270" cy="314325"/>
                <wp:effectExtent l="0" t="0" r="30480" b="66675"/>
                <wp:wrapNone/>
                <wp:docPr id="29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31432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88BFE18" w14:textId="77777777" w:rsidR="00BF442A" w:rsidRPr="00BC2370" w:rsidRDefault="00BF442A">
                            <w:pPr>
                              <w:jc w:val="center"/>
                              <w:rPr>
                                <w:rFonts w:ascii="Arial" w:hAnsi="Arial" w:cs="Arial"/>
                                <w:sz w:val="16"/>
                                <w:szCs w:val="16"/>
                              </w:rPr>
                            </w:pPr>
                            <w:r w:rsidRPr="00BC2370">
                              <w:rPr>
                                <w:rFonts w:ascii="Arial" w:hAnsi="Arial" w:cs="Arial"/>
                                <w:sz w:val="16"/>
                                <w:szCs w:val="16"/>
                              </w:rPr>
                              <w:t>IRSVNDN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AE39F" id="Rectangle 90" o:spid="_x0000_s1058" style="position:absolute;margin-left:116.95pt;margin-top:11.4pt;width:80.1pt;height:24.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" fillcolor="#c2d69b" strokecolor="#c2d69b" strokeweight="1pt">
                <v:fill color2="#eaf1dd" angle="135" focus="50%" type="gradient"/>
                <v:shadow on="t" color="#4e6128" opacity=".5" offset="1pt"/>
                <v:textbox>
                  <w:txbxContent>
                    <w:p w14:paraId="488BFE18" w14:textId="77777777" w:rsidR="00BF442A" w:rsidRPr="00BC2370" w:rsidRDefault="00BF442A">
                      <w:pPr>
                        <w:jc w:val="center"/>
                        <w:rPr>
                          <w:rFonts w:ascii="Arial" w:hAnsi="Arial" w:cs="Arial"/>
                          <w:sz w:val="16"/>
                          <w:szCs w:val="16"/>
                        </w:rPr>
                      </w:pPr>
                      <w:r w:rsidRPr="00BC2370">
                        <w:rPr>
                          <w:rFonts w:ascii="Arial" w:hAnsi="Arial" w:cs="Arial"/>
                          <w:sz w:val="16"/>
                          <w:szCs w:val="16"/>
                        </w:rPr>
                        <w:t>IRSVNDN</w:t>
                      </w:r>
                    </w:p>
                  </w:txbxContent>
                </v:textbox>
              </v:rect>
            </w:pict>
          </mc:Fallback>
        </mc:AlternateContent>
      </w:r>
    </w:p>
    <w:p w14:paraId="4BCC2426" w14:textId="3FC91B81" w:rsidR="009F3A3A" w:rsidRPr="00467EC0" w:rsidRDefault="00FB3359" w:rsidP="00B65DFA">
      <w:pPr>
        <w:rPr>
          <w:i w:val="0"/>
        </w:rPr>
      </w:pPr>
      <w:r>
        <w:rPr>
          <w:i w:val="0"/>
          <w:noProof/>
          <w:color w:val="000000" w:themeColor="text1"/>
          <w:sz w:val="20"/>
        </w:rPr>
        <mc:AlternateContent>
          <mc:Choice Requires="wps">
            <w:drawing>
              <wp:anchor distT="0" distB="0" distL="114300" distR="114300" simplePos="0" relativeHeight="251751936" behindDoc="0" locked="0" layoutInCell="1" allowOverlap="1" wp14:anchorId="05485561" wp14:editId="11A76302">
                <wp:simplePos x="0" y="0"/>
                <wp:positionH relativeFrom="column">
                  <wp:posOffset>144145</wp:posOffset>
                </wp:positionH>
                <wp:positionV relativeFrom="paragraph">
                  <wp:posOffset>38417</wp:posOffset>
                </wp:positionV>
                <wp:extent cx="113030" cy="635"/>
                <wp:effectExtent l="0" t="76200" r="20320" b="94615"/>
                <wp:wrapNone/>
                <wp:docPr id="26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6AFC150E" id="AutoShape 67" o:spid="_x0000_s1026" type="#_x0000_t32" style="position:absolute;margin-left:11.35pt;margin-top:3pt;width:8.9pt;height:.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" strokecolor="red">
                <v:stroke endarrow="block"/>
              </v:shape>
            </w:pict>
          </mc:Fallback>
        </mc:AlternateContent>
      </w:r>
    </w:p>
    <w:p w14:paraId="7193B645" w14:textId="77777777" w:rsidR="009F3A3A" w:rsidRPr="00467EC0" w:rsidRDefault="009F3A3A" w:rsidP="00B65DFA">
      <w:pPr>
        <w:rPr>
          <w:i w:val="0"/>
        </w:rPr>
      </w:pPr>
    </w:p>
    <w:p w14:paraId="4AC4678E" w14:textId="77777777" w:rsidR="009F3A3A" w:rsidRPr="00467EC0" w:rsidRDefault="00485A5F" w:rsidP="00B65DFA">
      <w:pPr>
        <w:rPr>
          <w:i w:val="0"/>
        </w:rPr>
      </w:pPr>
      <w:r>
        <w:rPr>
          <w:i w:val="0"/>
          <w:noProof/>
          <w:color w:val="000000" w:themeColor="text1"/>
          <w:sz w:val="20"/>
        </w:rPr>
        <mc:AlternateContent>
          <mc:Choice Requires="wps">
            <w:drawing>
              <wp:anchor distT="0" distB="0" distL="114300" distR="114300" simplePos="0" relativeHeight="251600384" behindDoc="0" locked="0" layoutInCell="1" allowOverlap="1" wp14:anchorId="0B42B01B" wp14:editId="186AC2C5">
                <wp:simplePos x="0" y="0"/>
                <wp:positionH relativeFrom="column">
                  <wp:posOffset>1485265</wp:posOffset>
                </wp:positionH>
                <wp:positionV relativeFrom="paragraph">
                  <wp:posOffset>27940</wp:posOffset>
                </wp:positionV>
                <wp:extent cx="1017270" cy="479425"/>
                <wp:effectExtent l="0" t="0" r="30480" b="53975"/>
                <wp:wrapNone/>
                <wp:docPr id="29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47942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32E57E38" w14:textId="77777777" w:rsidR="00BF442A" w:rsidRPr="00BC2370" w:rsidRDefault="00BF442A" w:rsidP="00B65DFA">
                            <w:pPr>
                              <w:jc w:val="center"/>
                              <w:rPr>
                                <w:rFonts w:ascii="Arial" w:hAnsi="Arial" w:cs="Arial"/>
                                <w:sz w:val="16"/>
                                <w:szCs w:val="16"/>
                              </w:rPr>
                            </w:pPr>
                            <w:r w:rsidRPr="00BC2370">
                              <w:rPr>
                                <w:rFonts w:ascii="Arial" w:hAnsi="Arial" w:cs="Arial"/>
                                <w:sz w:val="16"/>
                                <w:szCs w:val="16"/>
                              </w:rPr>
                              <w:t>ELES, SŽ,Telekom, DARS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2B01B" id="Rectangle 74" o:spid="_x0000_s1059" style="position:absolute;margin-left:116.95pt;margin-top:2.2pt;width:80.1pt;height:37.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" fillcolor="#c2d69b" strokecolor="#c2d69b" strokeweight="1pt">
                <v:fill color2="#eaf1dd" angle="135" focus="50%" type="gradient"/>
                <v:shadow on="t" color="#4e6128" opacity=".5" offset="1pt"/>
                <v:textbox>
                  <w:txbxContent>
                    <w:p w14:paraId="32E57E38" w14:textId="77777777" w:rsidR="00BF442A" w:rsidRPr="00BC2370" w:rsidRDefault="00BF442A" w:rsidP="00B65DFA">
                      <w:pPr>
                        <w:jc w:val="center"/>
                        <w:rPr>
                          <w:rFonts w:ascii="Arial" w:hAnsi="Arial" w:cs="Arial"/>
                          <w:sz w:val="16"/>
                          <w:szCs w:val="16"/>
                        </w:rPr>
                      </w:pPr>
                      <w:r w:rsidRPr="00BC2370">
                        <w:rPr>
                          <w:rFonts w:ascii="Arial" w:hAnsi="Arial" w:cs="Arial"/>
                          <w:sz w:val="16"/>
                          <w:szCs w:val="16"/>
                        </w:rPr>
                        <w:t>ELES, SŽ,Telekom, DARS</w:t>
                      </w:r>
                    </w:p>
                  </w:txbxContent>
                </v:textbox>
              </v:rect>
            </w:pict>
          </mc:Fallback>
        </mc:AlternateContent>
      </w:r>
    </w:p>
    <w:p w14:paraId="6BC5A167" w14:textId="77777777" w:rsidR="009F3A3A" w:rsidRPr="00467EC0" w:rsidRDefault="009F3A3A" w:rsidP="00B65DFA">
      <w:pPr>
        <w:rPr>
          <w:i w:val="0"/>
        </w:rPr>
      </w:pPr>
    </w:p>
    <w:p w14:paraId="17CDDF10" w14:textId="77777777" w:rsidR="009F3A3A" w:rsidRPr="00467EC0" w:rsidRDefault="009F3A3A">
      <w:pPr>
        <w:jc w:val="both"/>
        <w:rPr>
          <w:rFonts w:ascii="Arial" w:hAnsi="Arial" w:cs="Arial"/>
          <w:i w:val="0"/>
          <w:sz w:val="20"/>
        </w:rPr>
      </w:pPr>
      <w:bookmarkStart w:id="60" w:name="_Toc473955562"/>
      <w:bookmarkStart w:id="61" w:name="_Toc474222518"/>
      <w:bookmarkEnd w:id="55"/>
      <w:bookmarkEnd w:id="56"/>
    </w:p>
    <w:p w14:paraId="4FF318FE" w14:textId="77777777" w:rsidR="008B3724" w:rsidRPr="00467EC0" w:rsidRDefault="008B3724">
      <w:pPr>
        <w:jc w:val="both"/>
        <w:rPr>
          <w:rFonts w:ascii="Arial" w:hAnsi="Arial" w:cs="Arial"/>
          <w:i w:val="0"/>
          <w:sz w:val="20"/>
        </w:rPr>
      </w:pPr>
    </w:p>
    <w:p w14:paraId="3C129A3F" w14:textId="02BFD9CF" w:rsidR="009F3A3A" w:rsidRDefault="00C95D1B">
      <w:pPr>
        <w:jc w:val="both"/>
        <w:rPr>
          <w:rFonts w:ascii="Arial" w:hAnsi="Arial" w:cs="Arial"/>
          <w:i w:val="0"/>
          <w:sz w:val="20"/>
        </w:rPr>
      </w:pPr>
      <w:r w:rsidRPr="00467EC0">
        <w:rPr>
          <w:rFonts w:ascii="Arial" w:hAnsi="Arial" w:cs="Arial"/>
          <w:i w:val="0"/>
          <w:sz w:val="20"/>
        </w:rPr>
        <w:t>Slika 3: Shema obveščanja pristojnih organov ob velikem požaru v naravnem okolju</w:t>
      </w:r>
    </w:p>
    <w:p w14:paraId="15137CBE" w14:textId="77777777" w:rsidR="001D4D09" w:rsidRPr="00467EC0" w:rsidRDefault="001D4D09">
      <w:pPr>
        <w:jc w:val="both"/>
        <w:rPr>
          <w:rFonts w:ascii="Arial" w:hAnsi="Arial" w:cs="Arial"/>
          <w:i w:val="0"/>
          <w:sz w:val="20"/>
        </w:rPr>
      </w:pPr>
    </w:p>
    <w:p w14:paraId="30B431CA" w14:textId="77777777" w:rsidR="008E43B8" w:rsidRPr="00467EC0" w:rsidRDefault="008E43B8">
      <w:pPr>
        <w:jc w:val="both"/>
        <w:rPr>
          <w:rFonts w:ascii="Arial" w:hAnsi="Arial" w:cs="Arial"/>
          <w:i w:val="0"/>
          <w:sz w:val="20"/>
        </w:rPr>
      </w:pPr>
    </w:p>
    <w:p w14:paraId="30CB28E1" w14:textId="77777777" w:rsidR="009F3A3A" w:rsidRPr="00467EC0" w:rsidRDefault="009F3A3A" w:rsidP="004C7941">
      <w:pPr>
        <w:pStyle w:val="PRILOGE"/>
        <w:pBdr>
          <w:left w:val="single" w:sz="4" w:space="0" w:color="auto"/>
        </w:pBdr>
        <w:tabs>
          <w:tab w:val="clear" w:pos="1134"/>
          <w:tab w:val="left" w:pos="851"/>
        </w:tabs>
        <w:spacing w:line="260" w:lineRule="exact"/>
        <w:ind w:left="0" w:firstLine="0"/>
        <w:rPr>
          <w:rFonts w:ascii="Arial" w:hAnsi="Arial" w:cs="Arial"/>
          <w:b w:val="0"/>
          <w:i w:val="0"/>
          <w:color w:val="000000" w:themeColor="text1"/>
          <w:sz w:val="20"/>
        </w:rPr>
      </w:pPr>
      <w:r w:rsidRPr="00467EC0">
        <w:rPr>
          <w:rFonts w:ascii="Arial" w:hAnsi="Arial" w:cs="Arial"/>
          <w:b w:val="0"/>
          <w:i w:val="0"/>
          <w:color w:val="000000" w:themeColor="text1"/>
          <w:sz w:val="20"/>
        </w:rPr>
        <w:t xml:space="preserve">P – 15 </w:t>
      </w:r>
      <w:r w:rsidRPr="00467EC0">
        <w:rPr>
          <w:rFonts w:ascii="Arial" w:hAnsi="Arial" w:cs="Arial"/>
          <w:b w:val="0"/>
          <w:i w:val="0"/>
          <w:color w:val="000000" w:themeColor="text1"/>
          <w:sz w:val="20"/>
        </w:rPr>
        <w:tab/>
        <w:t>Podatki o odgovornih osebah, ki se jih obvešča o nesreči</w:t>
      </w:r>
    </w:p>
    <w:p w14:paraId="046DE4AE" w14:textId="77777777" w:rsidR="009F3A3A" w:rsidRPr="00467EC0" w:rsidRDefault="009F3A3A" w:rsidP="004C7941">
      <w:pPr>
        <w:pStyle w:val="PRILOGE"/>
        <w:pBdr>
          <w:left w:val="single" w:sz="4" w:space="0" w:color="auto"/>
        </w:pBdr>
        <w:tabs>
          <w:tab w:val="clear" w:pos="1134"/>
          <w:tab w:val="left" w:pos="851"/>
        </w:tabs>
        <w:spacing w:line="260" w:lineRule="exact"/>
        <w:ind w:left="0" w:firstLine="0"/>
        <w:rPr>
          <w:rFonts w:ascii="Arial" w:hAnsi="Arial" w:cs="Arial"/>
          <w:b w:val="0"/>
          <w:i w:val="0"/>
          <w:color w:val="000000" w:themeColor="text1"/>
          <w:sz w:val="20"/>
        </w:rPr>
      </w:pPr>
      <w:r w:rsidRPr="00467EC0">
        <w:rPr>
          <w:rFonts w:ascii="Arial" w:hAnsi="Arial" w:cs="Arial"/>
          <w:b w:val="0"/>
          <w:i w:val="0"/>
          <w:color w:val="000000" w:themeColor="text1"/>
          <w:sz w:val="20"/>
        </w:rPr>
        <w:t>D – 8</w:t>
      </w:r>
      <w:r w:rsidRPr="00467EC0">
        <w:rPr>
          <w:rFonts w:ascii="Arial" w:hAnsi="Arial" w:cs="Arial"/>
          <w:b w:val="0"/>
          <w:i w:val="0"/>
          <w:color w:val="000000" w:themeColor="text1"/>
          <w:sz w:val="20"/>
        </w:rPr>
        <w:tab/>
        <w:t>Navodilo za obveščanje ob nesreči</w:t>
      </w:r>
    </w:p>
    <w:p w14:paraId="06EA9CF0" w14:textId="77777777" w:rsidR="009F3A3A" w:rsidRPr="00467EC0" w:rsidRDefault="009F3A3A" w:rsidP="004C7941">
      <w:pPr>
        <w:pStyle w:val="PRILOGE"/>
        <w:pBdr>
          <w:left w:val="single" w:sz="4" w:space="0" w:color="auto"/>
        </w:pBdr>
        <w:tabs>
          <w:tab w:val="clear" w:pos="1134"/>
          <w:tab w:val="left" w:pos="851"/>
        </w:tabs>
        <w:spacing w:line="260" w:lineRule="exact"/>
        <w:ind w:left="0" w:firstLine="0"/>
        <w:rPr>
          <w:rFonts w:ascii="Arial" w:hAnsi="Arial" w:cs="Arial"/>
          <w:b w:val="0"/>
          <w:i w:val="0"/>
          <w:color w:val="000000" w:themeColor="text1"/>
          <w:sz w:val="20"/>
        </w:rPr>
      </w:pPr>
      <w:r w:rsidRPr="00467EC0">
        <w:rPr>
          <w:rFonts w:ascii="Arial" w:hAnsi="Arial" w:cs="Arial"/>
          <w:b w:val="0"/>
          <w:i w:val="0"/>
          <w:color w:val="000000" w:themeColor="text1"/>
          <w:sz w:val="20"/>
        </w:rPr>
        <w:t xml:space="preserve">D – 22 </w:t>
      </w:r>
      <w:r w:rsidRPr="00467EC0">
        <w:rPr>
          <w:rFonts w:ascii="Arial" w:hAnsi="Arial" w:cs="Arial"/>
          <w:b w:val="0"/>
          <w:i w:val="0"/>
          <w:color w:val="000000" w:themeColor="text1"/>
          <w:sz w:val="20"/>
        </w:rPr>
        <w:tab/>
        <w:t xml:space="preserve">Načrt dejavnosti CORS </w:t>
      </w:r>
    </w:p>
    <w:p w14:paraId="71935FBA" w14:textId="77777777" w:rsidR="009F3A3A" w:rsidRPr="00467EC0" w:rsidRDefault="009F3A3A" w:rsidP="004C7941">
      <w:pPr>
        <w:spacing w:line="260" w:lineRule="exact"/>
        <w:rPr>
          <w:rFonts w:ascii="Arial" w:hAnsi="Arial" w:cs="Arial"/>
          <w:b/>
          <w:i w:val="0"/>
          <w:color w:val="000000" w:themeColor="text1"/>
          <w:sz w:val="20"/>
        </w:rPr>
      </w:pPr>
    </w:p>
    <w:p w14:paraId="3DCC59C8" w14:textId="60BA5FCA" w:rsidR="009F3A3A" w:rsidRPr="00E6057F" w:rsidRDefault="009F3A3A" w:rsidP="004C7941">
      <w:pPr>
        <w:spacing w:line="260" w:lineRule="exact"/>
        <w:jc w:val="both"/>
        <w:rPr>
          <w:rFonts w:ascii="Arial" w:hAnsi="Arial" w:cs="Arial"/>
          <w:i w:val="0"/>
          <w:color w:val="000000" w:themeColor="text1"/>
          <w:sz w:val="20"/>
        </w:rPr>
      </w:pPr>
      <w:r w:rsidRPr="006A5BE6">
        <w:rPr>
          <w:rFonts w:ascii="Arial" w:hAnsi="Arial" w:cs="Arial"/>
          <w:i w:val="0"/>
          <w:color w:val="000000" w:themeColor="text1"/>
          <w:sz w:val="20"/>
        </w:rPr>
        <w:t xml:space="preserve">Za sprotno obveščanje Vlade RS, </w:t>
      </w:r>
      <w:r w:rsidR="00283044" w:rsidRPr="00283044">
        <w:rPr>
          <w:rFonts w:ascii="Arial" w:hAnsi="Arial" w:cs="Arial"/>
          <w:i w:val="0"/>
          <w:color w:val="000000" w:themeColor="text1"/>
          <w:sz w:val="20"/>
        </w:rPr>
        <w:t>poveljnik</w:t>
      </w:r>
      <w:r w:rsidR="00283044">
        <w:rPr>
          <w:rFonts w:ascii="Arial" w:hAnsi="Arial" w:cs="Arial"/>
          <w:i w:val="0"/>
          <w:color w:val="000000" w:themeColor="text1"/>
          <w:sz w:val="20"/>
        </w:rPr>
        <w:t>a</w:t>
      </w:r>
      <w:r w:rsidR="006A5BE6" w:rsidRPr="00A54492">
        <w:rPr>
          <w:rFonts w:ascii="Arial" w:hAnsi="Arial" w:cs="Arial"/>
          <w:i w:val="0"/>
          <w:color w:val="000000" w:themeColor="text1"/>
          <w:sz w:val="20"/>
        </w:rPr>
        <w:t xml:space="preserve"> CZ RS, </w:t>
      </w:r>
      <w:r w:rsidRPr="006A5BE6">
        <w:rPr>
          <w:rFonts w:ascii="Arial" w:hAnsi="Arial" w:cs="Arial"/>
          <w:i w:val="0"/>
          <w:color w:val="000000" w:themeColor="text1"/>
          <w:sz w:val="20"/>
        </w:rPr>
        <w:t>ministrstev in drugih državnih organov ter služb, občin in drugih</w:t>
      </w:r>
      <w:r w:rsidRPr="00E6057F">
        <w:rPr>
          <w:rFonts w:ascii="Arial" w:hAnsi="Arial" w:cs="Arial"/>
          <w:i w:val="0"/>
          <w:color w:val="000000" w:themeColor="text1"/>
          <w:sz w:val="20"/>
        </w:rPr>
        <w:t xml:space="preserve"> izvajalcev nalog zaščite, reševanja in pomoči o stanju in razmerah na območju nesreče, sprejetih ukrepih in poteku zaščite in reševanja skrbi URSZR</w:t>
      </w:r>
      <w:r w:rsidR="006A5BE6" w:rsidRPr="00A54492">
        <w:rPr>
          <w:rFonts w:ascii="Arial" w:hAnsi="Arial" w:cs="Arial"/>
          <w:i w:val="0"/>
          <w:color w:val="000000" w:themeColor="text1"/>
          <w:sz w:val="20"/>
        </w:rPr>
        <w:t>/CORS</w:t>
      </w:r>
      <w:r w:rsidRPr="006A5BE6">
        <w:rPr>
          <w:rFonts w:ascii="Arial" w:hAnsi="Arial" w:cs="Arial"/>
          <w:i w:val="0"/>
          <w:color w:val="000000" w:themeColor="text1"/>
          <w:sz w:val="20"/>
        </w:rPr>
        <w:t xml:space="preserve"> Ministrstva za obrambo, ki s tem </w:t>
      </w:r>
      <w:r w:rsidRPr="006A5BE6">
        <w:rPr>
          <w:rFonts w:ascii="Arial" w:hAnsi="Arial" w:cs="Arial"/>
          <w:i w:val="0"/>
          <w:color w:val="000000" w:themeColor="text1"/>
          <w:sz w:val="20"/>
        </w:rPr>
        <w:lastRenderedPageBreak/>
        <w:t>namenom v sodelovanju z ministrstvi, drugimi državnimi organi, javnimi zav</w:t>
      </w:r>
      <w:r w:rsidRPr="00E6057F">
        <w:rPr>
          <w:rFonts w:ascii="Arial" w:hAnsi="Arial" w:cs="Arial"/>
          <w:i w:val="0"/>
          <w:color w:val="000000" w:themeColor="text1"/>
          <w:sz w:val="20"/>
        </w:rPr>
        <w:t>odi in nevladnimi organizacijami:</w:t>
      </w:r>
    </w:p>
    <w:p w14:paraId="639D2732" w14:textId="77777777" w:rsidR="00565FFD" w:rsidRPr="006A5BE6" w:rsidRDefault="009F3A3A" w:rsidP="00F37059">
      <w:pPr>
        <w:numPr>
          <w:ilvl w:val="0"/>
          <w:numId w:val="23"/>
        </w:numPr>
        <w:tabs>
          <w:tab w:val="clear" w:pos="720"/>
          <w:tab w:val="num" w:pos="284"/>
        </w:tabs>
        <w:spacing w:line="260" w:lineRule="exact"/>
        <w:ind w:left="0" w:firstLine="0"/>
        <w:jc w:val="both"/>
        <w:rPr>
          <w:rFonts w:ascii="Arial" w:hAnsi="Arial" w:cs="Arial"/>
          <w:i w:val="0"/>
          <w:color w:val="000000" w:themeColor="text1"/>
          <w:sz w:val="20"/>
        </w:rPr>
      </w:pPr>
      <w:r w:rsidRPr="006A5BE6">
        <w:rPr>
          <w:rFonts w:ascii="Arial" w:hAnsi="Arial" w:cs="Arial"/>
          <w:i w:val="0"/>
          <w:color w:val="000000" w:themeColor="text1"/>
          <w:sz w:val="20"/>
        </w:rPr>
        <w:t>pripravlja dnevni informativni bilten (redni),</w:t>
      </w:r>
    </w:p>
    <w:p w14:paraId="1EF58554" w14:textId="77777777" w:rsidR="00565FFD" w:rsidRPr="006A5BE6" w:rsidRDefault="009F3A3A" w:rsidP="00F37059">
      <w:pPr>
        <w:numPr>
          <w:ilvl w:val="0"/>
          <w:numId w:val="23"/>
        </w:numPr>
        <w:tabs>
          <w:tab w:val="clear" w:pos="720"/>
          <w:tab w:val="num" w:pos="284"/>
        </w:tabs>
        <w:spacing w:line="260" w:lineRule="exact"/>
        <w:ind w:left="0" w:firstLine="0"/>
        <w:jc w:val="both"/>
        <w:rPr>
          <w:rFonts w:ascii="Arial" w:hAnsi="Arial" w:cs="Arial"/>
          <w:i w:val="0"/>
          <w:color w:val="000000" w:themeColor="text1"/>
          <w:sz w:val="20"/>
        </w:rPr>
      </w:pPr>
      <w:r w:rsidRPr="006A5BE6">
        <w:rPr>
          <w:rFonts w:ascii="Arial" w:hAnsi="Arial" w:cs="Arial"/>
          <w:i w:val="0"/>
          <w:color w:val="000000" w:themeColor="text1"/>
          <w:sz w:val="20"/>
        </w:rPr>
        <w:t>pripravlja in objavlja informacije na teletekstu TV Slovenija,</w:t>
      </w:r>
    </w:p>
    <w:p w14:paraId="4C08AB07" w14:textId="16405577" w:rsidR="00565FFD" w:rsidRPr="006A5BE6" w:rsidRDefault="009F3A3A" w:rsidP="00F37059">
      <w:pPr>
        <w:numPr>
          <w:ilvl w:val="0"/>
          <w:numId w:val="23"/>
        </w:numPr>
        <w:tabs>
          <w:tab w:val="clear" w:pos="720"/>
          <w:tab w:val="num" w:pos="284"/>
        </w:tabs>
        <w:spacing w:line="260" w:lineRule="exact"/>
        <w:ind w:left="0" w:firstLine="0"/>
        <w:jc w:val="both"/>
        <w:rPr>
          <w:rFonts w:ascii="Arial" w:hAnsi="Arial" w:cs="Arial"/>
          <w:i w:val="0"/>
          <w:color w:val="000000" w:themeColor="text1"/>
          <w:sz w:val="20"/>
        </w:rPr>
      </w:pPr>
      <w:r w:rsidRPr="006A5BE6">
        <w:rPr>
          <w:rFonts w:ascii="Arial" w:hAnsi="Arial" w:cs="Arial"/>
          <w:i w:val="0"/>
          <w:color w:val="000000" w:themeColor="text1"/>
          <w:sz w:val="20"/>
        </w:rPr>
        <w:t xml:space="preserve">pripravlja in objavlja informacije na </w:t>
      </w:r>
      <w:r w:rsidR="006A5BE6" w:rsidRPr="00A54492">
        <w:rPr>
          <w:rFonts w:ascii="Arial" w:hAnsi="Arial" w:cs="Arial"/>
          <w:i w:val="0"/>
          <w:sz w:val="20"/>
        </w:rPr>
        <w:t>spletni</w:t>
      </w:r>
      <w:r w:rsidR="006A5BE6" w:rsidRPr="00A54492">
        <w:rPr>
          <w:rFonts w:ascii="Arial" w:hAnsi="Arial" w:cs="Arial"/>
          <w:i w:val="0"/>
          <w:color w:val="000000" w:themeColor="text1"/>
          <w:sz w:val="16"/>
        </w:rPr>
        <w:t xml:space="preserve"> </w:t>
      </w:r>
      <w:r w:rsidR="006A5BE6" w:rsidRPr="00A54492">
        <w:rPr>
          <w:rFonts w:ascii="Arial" w:hAnsi="Arial" w:cs="Arial"/>
          <w:i w:val="0"/>
          <w:color w:val="000000" w:themeColor="text1"/>
          <w:sz w:val="20"/>
        </w:rPr>
        <w:t>strani URSZR,</w:t>
      </w:r>
      <w:r w:rsidRPr="006A5BE6">
        <w:rPr>
          <w:rFonts w:ascii="Arial" w:hAnsi="Arial" w:cs="Arial"/>
          <w:i w:val="0"/>
          <w:color w:val="000000" w:themeColor="text1"/>
          <w:sz w:val="20"/>
        </w:rPr>
        <w:t xml:space="preserve"> </w:t>
      </w:r>
    </w:p>
    <w:p w14:paraId="0395F846" w14:textId="3D1B7000" w:rsidR="00565FFD" w:rsidRPr="006A5BE6" w:rsidRDefault="009F3A3A" w:rsidP="00F37059">
      <w:pPr>
        <w:numPr>
          <w:ilvl w:val="0"/>
          <w:numId w:val="23"/>
        </w:numPr>
        <w:tabs>
          <w:tab w:val="clear" w:pos="720"/>
          <w:tab w:val="num" w:pos="284"/>
        </w:tabs>
        <w:spacing w:line="260" w:lineRule="exact"/>
        <w:ind w:left="0" w:firstLine="0"/>
        <w:jc w:val="both"/>
        <w:rPr>
          <w:rFonts w:ascii="Arial" w:hAnsi="Arial" w:cs="Arial"/>
          <w:i w:val="0"/>
          <w:color w:val="000000" w:themeColor="text1"/>
          <w:sz w:val="20"/>
        </w:rPr>
      </w:pPr>
      <w:r w:rsidRPr="006A5BE6">
        <w:rPr>
          <w:rFonts w:ascii="Arial" w:hAnsi="Arial" w:cs="Arial"/>
          <w:i w:val="0"/>
          <w:color w:val="000000" w:themeColor="text1"/>
          <w:sz w:val="20"/>
        </w:rPr>
        <w:t xml:space="preserve">pripravlja </w:t>
      </w:r>
      <w:r w:rsidR="00D419C3" w:rsidRPr="00D419C3">
        <w:rPr>
          <w:rFonts w:ascii="Arial" w:hAnsi="Arial" w:cs="Arial"/>
          <w:i w:val="0"/>
          <w:color w:val="000000" w:themeColor="text1"/>
          <w:sz w:val="20"/>
        </w:rPr>
        <w:t>informacije prek drugih soci</w:t>
      </w:r>
      <w:r w:rsidR="006A5BE6" w:rsidRPr="00A54492">
        <w:rPr>
          <w:rFonts w:ascii="Arial" w:hAnsi="Arial" w:cs="Arial"/>
          <w:i w:val="0"/>
          <w:color w:val="000000" w:themeColor="text1"/>
          <w:sz w:val="20"/>
        </w:rPr>
        <w:t>a</w:t>
      </w:r>
      <w:r w:rsidR="00D419C3">
        <w:rPr>
          <w:rFonts w:ascii="Arial" w:hAnsi="Arial" w:cs="Arial"/>
          <w:i w:val="0"/>
          <w:color w:val="000000" w:themeColor="text1"/>
          <w:sz w:val="20"/>
        </w:rPr>
        <w:t>l</w:t>
      </w:r>
      <w:r w:rsidR="006A5BE6" w:rsidRPr="00A54492">
        <w:rPr>
          <w:rFonts w:ascii="Arial" w:hAnsi="Arial" w:cs="Arial"/>
          <w:i w:val="0"/>
          <w:color w:val="000000" w:themeColor="text1"/>
          <w:sz w:val="20"/>
        </w:rPr>
        <w:t>nih medijev in omrežij.</w:t>
      </w:r>
    </w:p>
    <w:p w14:paraId="2B6248E8" w14:textId="77777777" w:rsidR="00D338D5" w:rsidRPr="00467EC0" w:rsidRDefault="00D338D5" w:rsidP="004C7941">
      <w:pPr>
        <w:spacing w:line="260" w:lineRule="exact"/>
        <w:jc w:val="both"/>
        <w:rPr>
          <w:rFonts w:ascii="Arial" w:hAnsi="Arial" w:cs="Arial"/>
          <w:i w:val="0"/>
          <w:color w:val="000000" w:themeColor="text1"/>
          <w:sz w:val="20"/>
        </w:rPr>
      </w:pPr>
    </w:p>
    <w:p w14:paraId="7493BDF3" w14:textId="733B77E5" w:rsidR="006C45CC" w:rsidRPr="00467EC0" w:rsidRDefault="00832D16" w:rsidP="004C7941">
      <w:pPr>
        <w:spacing w:line="260" w:lineRule="exact"/>
        <w:jc w:val="both"/>
        <w:rPr>
          <w:rFonts w:ascii="Arial" w:hAnsi="Arial" w:cs="Arial"/>
          <w:i w:val="0"/>
          <w:sz w:val="20"/>
        </w:rPr>
      </w:pPr>
      <w:r w:rsidRPr="00A54492">
        <w:rPr>
          <w:rFonts w:ascii="Arial" w:hAnsi="Arial" w:cs="Arial"/>
          <w:i w:val="0"/>
          <w:color w:val="000000" w:themeColor="text1"/>
          <w:sz w:val="20"/>
        </w:rPr>
        <w:t xml:space="preserve">CORS pripravi dnevne in izredne informativne biltene o stanju na prizadetem območju </w:t>
      </w:r>
      <w:r w:rsidR="00283044" w:rsidRPr="00A54492">
        <w:rPr>
          <w:rFonts w:ascii="Arial" w:hAnsi="Arial" w:cs="Arial"/>
          <w:i w:val="0"/>
          <w:color w:val="000000" w:themeColor="text1"/>
          <w:sz w:val="20"/>
        </w:rPr>
        <w:t>z</w:t>
      </w:r>
      <w:r w:rsidRPr="00A54492">
        <w:rPr>
          <w:rFonts w:ascii="Arial" w:hAnsi="Arial" w:cs="Arial"/>
          <w:i w:val="0"/>
          <w:color w:val="000000" w:themeColor="text1"/>
          <w:sz w:val="20"/>
        </w:rPr>
        <w:t xml:space="preserve">a </w:t>
      </w:r>
      <w:r w:rsidR="006C45CC" w:rsidRPr="00A54492">
        <w:rPr>
          <w:rFonts w:ascii="Arial" w:hAnsi="Arial" w:cs="Arial"/>
          <w:i w:val="0"/>
          <w:color w:val="000000" w:themeColor="text1"/>
          <w:sz w:val="20"/>
        </w:rPr>
        <w:t>sprotno obvešč</w:t>
      </w:r>
      <w:r w:rsidR="00D338D5" w:rsidRPr="00A54492">
        <w:rPr>
          <w:rFonts w:ascii="Arial" w:hAnsi="Arial" w:cs="Arial"/>
          <w:i w:val="0"/>
          <w:color w:val="000000" w:themeColor="text1"/>
          <w:sz w:val="20"/>
        </w:rPr>
        <w:t>anje organov lokalne skupnosti</w:t>
      </w:r>
      <w:r w:rsidR="006C45CC" w:rsidRPr="00A54492">
        <w:rPr>
          <w:rFonts w:ascii="Arial" w:hAnsi="Arial" w:cs="Arial"/>
          <w:i w:val="0"/>
          <w:color w:val="000000" w:themeColor="text1"/>
          <w:sz w:val="20"/>
        </w:rPr>
        <w:t xml:space="preserve"> na ob</w:t>
      </w:r>
      <w:r w:rsidR="00A54492">
        <w:rPr>
          <w:rFonts w:ascii="Arial" w:hAnsi="Arial" w:cs="Arial"/>
          <w:i w:val="0"/>
          <w:color w:val="000000" w:themeColor="text1"/>
          <w:sz w:val="20"/>
        </w:rPr>
        <w:t>močju, ki jih je prizadel požar</w:t>
      </w:r>
      <w:r w:rsidR="006C45CC" w:rsidRPr="00A54492">
        <w:rPr>
          <w:rFonts w:ascii="Arial" w:hAnsi="Arial" w:cs="Arial"/>
          <w:i w:val="0"/>
          <w:color w:val="000000" w:themeColor="text1"/>
          <w:sz w:val="20"/>
        </w:rPr>
        <w:t xml:space="preserve">. Med prejemniki dnevnih in </w:t>
      </w:r>
      <w:r w:rsidR="006C45CC" w:rsidRPr="00A54492">
        <w:rPr>
          <w:rFonts w:ascii="Arial" w:hAnsi="Arial" w:cs="Arial"/>
          <w:i w:val="0"/>
          <w:sz w:val="20"/>
        </w:rPr>
        <w:t xml:space="preserve">izrednih informativnih biltenov so pristojni </w:t>
      </w:r>
      <w:r w:rsidR="00D338D5" w:rsidRPr="00A54492">
        <w:rPr>
          <w:rFonts w:ascii="Arial" w:hAnsi="Arial" w:cs="Arial"/>
          <w:i w:val="0"/>
          <w:sz w:val="20"/>
        </w:rPr>
        <w:t>ReCO, ki jih posredujejo tudi občinam.</w:t>
      </w:r>
    </w:p>
    <w:p w14:paraId="62EB1307" w14:textId="77777777" w:rsidR="00617CAD" w:rsidRPr="00467EC0" w:rsidRDefault="00617CAD" w:rsidP="004C7941">
      <w:pPr>
        <w:spacing w:line="260" w:lineRule="exact"/>
        <w:jc w:val="both"/>
        <w:rPr>
          <w:rFonts w:ascii="Arial" w:hAnsi="Arial" w:cs="Arial"/>
          <w:i w:val="0"/>
          <w:sz w:val="20"/>
        </w:rPr>
      </w:pPr>
    </w:p>
    <w:p w14:paraId="6F45E834" w14:textId="38304D39" w:rsidR="00617CAD" w:rsidRPr="00467EC0" w:rsidRDefault="00617CAD" w:rsidP="004C7941">
      <w:pPr>
        <w:spacing w:line="260" w:lineRule="exact"/>
        <w:jc w:val="both"/>
        <w:rPr>
          <w:rFonts w:ascii="Arial" w:hAnsi="Arial" w:cs="Arial"/>
          <w:i w:val="0"/>
          <w:sz w:val="20"/>
        </w:rPr>
      </w:pPr>
      <w:r w:rsidRPr="00A54492">
        <w:rPr>
          <w:rFonts w:ascii="Arial" w:hAnsi="Arial" w:cs="Arial"/>
          <w:i w:val="0"/>
          <w:sz w:val="20"/>
        </w:rPr>
        <w:t>Ko poveljnik C</w:t>
      </w:r>
      <w:r w:rsidR="00740E9C" w:rsidRPr="00A54492">
        <w:rPr>
          <w:rFonts w:ascii="Arial" w:hAnsi="Arial" w:cs="Arial"/>
          <w:i w:val="0"/>
          <w:sz w:val="20"/>
        </w:rPr>
        <w:t>Z</w:t>
      </w:r>
      <w:r w:rsidRPr="00A54492">
        <w:rPr>
          <w:rFonts w:ascii="Arial" w:hAnsi="Arial" w:cs="Arial"/>
          <w:i w:val="0"/>
          <w:sz w:val="20"/>
        </w:rPr>
        <w:t xml:space="preserve"> RS sprejme odločitev o </w:t>
      </w:r>
      <w:r w:rsidR="00002744" w:rsidRPr="00A54492">
        <w:rPr>
          <w:rFonts w:ascii="Arial" w:hAnsi="Arial" w:cs="Arial"/>
          <w:i w:val="0"/>
          <w:sz w:val="20"/>
        </w:rPr>
        <w:t xml:space="preserve">uporabi </w:t>
      </w:r>
      <w:r w:rsidR="00D419C3" w:rsidRPr="00A54492">
        <w:rPr>
          <w:rFonts w:ascii="Arial" w:hAnsi="Arial" w:cs="Arial"/>
          <w:i w:val="0"/>
          <w:sz w:val="20"/>
        </w:rPr>
        <w:t>d</w:t>
      </w:r>
      <w:r w:rsidRPr="00A54492">
        <w:rPr>
          <w:rFonts w:ascii="Arial" w:hAnsi="Arial" w:cs="Arial"/>
          <w:i w:val="0"/>
          <w:sz w:val="20"/>
        </w:rPr>
        <w:t xml:space="preserve">ržavnega </w:t>
      </w:r>
      <w:r w:rsidR="00A54492" w:rsidRPr="00A54492">
        <w:rPr>
          <w:rFonts w:ascii="Arial" w:hAnsi="Arial" w:cs="Arial"/>
          <w:i w:val="0"/>
          <w:sz w:val="20"/>
        </w:rPr>
        <w:t>n</w:t>
      </w:r>
      <w:r w:rsidRPr="00A54492">
        <w:rPr>
          <w:rFonts w:ascii="Arial" w:hAnsi="Arial" w:cs="Arial"/>
          <w:i w:val="0"/>
          <w:sz w:val="20"/>
        </w:rPr>
        <w:t xml:space="preserve">ačrta, o tem obvesti </w:t>
      </w:r>
      <w:r w:rsidR="00A97B83" w:rsidRPr="00A54492">
        <w:rPr>
          <w:rFonts w:ascii="Arial" w:hAnsi="Arial" w:cs="Arial"/>
          <w:i w:val="0"/>
          <w:sz w:val="20"/>
        </w:rPr>
        <w:t>CORS. V nadaljevanju CORS o</w:t>
      </w:r>
      <w:r w:rsidR="00A54492" w:rsidRPr="00A54492">
        <w:rPr>
          <w:rFonts w:ascii="Arial" w:hAnsi="Arial" w:cs="Arial"/>
          <w:i w:val="0"/>
          <w:sz w:val="20"/>
        </w:rPr>
        <w:t xml:space="preserve"> uporabi</w:t>
      </w:r>
      <w:r w:rsidR="00D10179" w:rsidRPr="00A54492">
        <w:rPr>
          <w:rFonts w:ascii="Arial" w:hAnsi="Arial" w:cs="Arial"/>
          <w:i w:val="0"/>
          <w:sz w:val="20"/>
        </w:rPr>
        <w:t xml:space="preserve"> načrta</w:t>
      </w:r>
      <w:r w:rsidR="00E25067" w:rsidRPr="00A54492">
        <w:rPr>
          <w:rFonts w:ascii="Arial" w:hAnsi="Arial" w:cs="Arial"/>
          <w:i w:val="0"/>
          <w:sz w:val="20"/>
        </w:rPr>
        <w:t xml:space="preserve"> </w:t>
      </w:r>
      <w:r w:rsidR="00A97B83" w:rsidRPr="00A54492">
        <w:rPr>
          <w:rFonts w:ascii="Arial" w:hAnsi="Arial" w:cs="Arial"/>
          <w:i w:val="0"/>
          <w:sz w:val="20"/>
        </w:rPr>
        <w:t>obvesti vse</w:t>
      </w:r>
      <w:r w:rsidRPr="00A54492">
        <w:rPr>
          <w:rFonts w:ascii="Arial" w:hAnsi="Arial" w:cs="Arial"/>
          <w:i w:val="0"/>
          <w:sz w:val="20"/>
        </w:rPr>
        <w:t>, ki imajo naloge po tem načrtu (gl</w:t>
      </w:r>
      <w:r w:rsidR="00585AEC" w:rsidRPr="00A54492">
        <w:rPr>
          <w:rFonts w:ascii="Arial" w:hAnsi="Arial" w:cs="Arial"/>
          <w:i w:val="0"/>
          <w:sz w:val="20"/>
        </w:rPr>
        <w:t>.</w:t>
      </w:r>
      <w:r w:rsidRPr="00A54492">
        <w:rPr>
          <w:rFonts w:ascii="Arial" w:hAnsi="Arial" w:cs="Arial"/>
          <w:i w:val="0"/>
          <w:sz w:val="20"/>
        </w:rPr>
        <w:t xml:space="preserve"> poglavje 7).</w:t>
      </w:r>
    </w:p>
    <w:bookmarkEnd w:id="60"/>
    <w:bookmarkEnd w:id="61"/>
    <w:p w14:paraId="3D67BA33" w14:textId="77777777" w:rsidR="009F3A3A" w:rsidRPr="00467EC0" w:rsidRDefault="009F3A3A" w:rsidP="004C7941">
      <w:pPr>
        <w:spacing w:line="260" w:lineRule="exact"/>
        <w:jc w:val="both"/>
        <w:rPr>
          <w:rFonts w:ascii="Arial" w:hAnsi="Arial" w:cs="Arial"/>
          <w:i w:val="0"/>
          <w:sz w:val="20"/>
        </w:rPr>
      </w:pPr>
    </w:p>
    <w:p w14:paraId="02A402EB" w14:textId="2F91AEFE" w:rsidR="006A5BE6" w:rsidRDefault="009F3A3A" w:rsidP="00D61A3C">
      <w:pPr>
        <w:pStyle w:val="PRILOGE"/>
        <w:pBdr>
          <w:left w:val="single" w:sz="4" w:space="0" w:color="auto"/>
        </w:pBdr>
        <w:tabs>
          <w:tab w:val="clear" w:pos="1134"/>
          <w:tab w:val="left" w:pos="851"/>
        </w:tabs>
        <w:spacing w:line="260" w:lineRule="exact"/>
        <w:ind w:left="0" w:firstLine="0"/>
        <w:rPr>
          <w:rFonts w:ascii="Arial" w:hAnsi="Arial" w:cs="Arial"/>
          <w:b w:val="0"/>
          <w:i w:val="0"/>
          <w:color w:val="000000" w:themeColor="text1"/>
          <w:sz w:val="20"/>
        </w:rPr>
      </w:pPr>
      <w:r w:rsidRPr="00467EC0">
        <w:rPr>
          <w:rFonts w:ascii="Arial" w:hAnsi="Arial" w:cs="Arial"/>
          <w:b w:val="0"/>
          <w:i w:val="0"/>
          <w:color w:val="000000" w:themeColor="text1"/>
          <w:sz w:val="20"/>
        </w:rPr>
        <w:t xml:space="preserve">D – </w:t>
      </w:r>
      <w:r w:rsidR="006A5BE6">
        <w:rPr>
          <w:rFonts w:ascii="Arial" w:hAnsi="Arial" w:cs="Arial"/>
          <w:b w:val="0"/>
          <w:i w:val="0"/>
          <w:color w:val="000000" w:themeColor="text1"/>
          <w:sz w:val="20"/>
        </w:rPr>
        <w:t>5</w:t>
      </w:r>
      <w:r w:rsidRPr="00467EC0">
        <w:rPr>
          <w:rFonts w:ascii="Arial" w:hAnsi="Arial" w:cs="Arial"/>
          <w:b w:val="0"/>
          <w:i w:val="0"/>
          <w:color w:val="000000" w:themeColor="text1"/>
          <w:sz w:val="20"/>
        </w:rPr>
        <w:tab/>
      </w:r>
      <w:r w:rsidR="006A5BE6">
        <w:rPr>
          <w:rFonts w:ascii="Arial" w:hAnsi="Arial" w:cs="Arial"/>
          <w:b w:val="0"/>
          <w:i w:val="0"/>
          <w:color w:val="000000" w:themeColor="text1"/>
          <w:sz w:val="20"/>
        </w:rPr>
        <w:t>Priporočilo o organiziranju in delovanju informacijskega centra</w:t>
      </w:r>
    </w:p>
    <w:p w14:paraId="089A65E9" w14:textId="77777777" w:rsidR="00E85F78" w:rsidRDefault="00E85F78" w:rsidP="00D61A3C"/>
    <w:p w14:paraId="3F421812" w14:textId="6A83188F" w:rsidR="00DD5C2A" w:rsidRPr="00DD5C2A" w:rsidRDefault="00DD5C2A" w:rsidP="00DD5C2A">
      <w:pPr>
        <w:pStyle w:val="Naslov2"/>
        <w:rPr>
          <w:rFonts w:ascii="Arial" w:hAnsi="Arial" w:cs="Arial"/>
          <w:sz w:val="20"/>
        </w:rPr>
      </w:pPr>
      <w:bookmarkStart w:id="62" w:name="_Toc157585745"/>
      <w:r w:rsidRPr="00DD5C2A">
        <w:rPr>
          <w:rFonts w:ascii="Arial" w:hAnsi="Arial" w:cs="Arial"/>
          <w:i w:val="0"/>
          <w:sz w:val="20"/>
        </w:rPr>
        <w:t>Obveščanje javnosti</w:t>
      </w:r>
      <w:bookmarkEnd w:id="62"/>
    </w:p>
    <w:p w14:paraId="31F4B8B3" w14:textId="77777777" w:rsidR="00E85F78" w:rsidRPr="00D61A3C" w:rsidRDefault="00E85F78" w:rsidP="00D61A3C"/>
    <w:p w14:paraId="7D33F4AB" w14:textId="77777777" w:rsidR="00DD5C2A" w:rsidRPr="00DD5C2A" w:rsidRDefault="00DD5C2A" w:rsidP="00DD5C2A">
      <w:pPr>
        <w:pStyle w:val="Naslov3"/>
        <w:pBdr>
          <w:top w:val="none" w:sz="0" w:space="0" w:color="auto"/>
          <w:left w:val="none" w:sz="0" w:space="0" w:color="auto"/>
          <w:bottom w:val="none" w:sz="0" w:space="0" w:color="auto"/>
          <w:right w:val="none" w:sz="0" w:space="0" w:color="auto"/>
        </w:pBdr>
        <w:rPr>
          <w:rStyle w:val="Poudarek"/>
          <w:b/>
          <w:sz w:val="20"/>
        </w:rPr>
      </w:pPr>
      <w:bookmarkStart w:id="63" w:name="_Toc157585746"/>
      <w:r w:rsidRPr="00DD5C2A">
        <w:rPr>
          <w:rStyle w:val="Poudarek"/>
          <w:b/>
          <w:sz w:val="20"/>
        </w:rPr>
        <w:t>Obveščanje splošne javnosti</w:t>
      </w:r>
      <w:bookmarkEnd w:id="63"/>
      <w:r w:rsidRPr="00DD5C2A">
        <w:rPr>
          <w:rStyle w:val="Poudarek"/>
          <w:b/>
          <w:sz w:val="20"/>
        </w:rPr>
        <w:t xml:space="preserve"> </w:t>
      </w:r>
    </w:p>
    <w:p w14:paraId="4D3E3423" w14:textId="77777777" w:rsidR="00DD5C2A" w:rsidRPr="00467EC0" w:rsidRDefault="00DD5C2A" w:rsidP="00DD5C2A">
      <w:pPr>
        <w:spacing w:line="260" w:lineRule="exact"/>
        <w:rPr>
          <w:rFonts w:ascii="Arial" w:hAnsi="Arial" w:cs="Arial"/>
          <w:i w:val="0"/>
          <w:color w:val="000000" w:themeColor="text1"/>
          <w:sz w:val="20"/>
        </w:rPr>
      </w:pPr>
    </w:p>
    <w:p w14:paraId="666311D5" w14:textId="77777777" w:rsidR="00DD5C2A" w:rsidRPr="00467EC0" w:rsidRDefault="00DD5C2A" w:rsidP="00DD5C2A">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 xml:space="preserve">Javnost mora biti o </w:t>
      </w:r>
      <w:r>
        <w:rPr>
          <w:rFonts w:ascii="Arial" w:hAnsi="Arial" w:cs="Arial"/>
          <w:i w:val="0"/>
          <w:color w:val="000000" w:themeColor="text1"/>
          <w:sz w:val="20"/>
        </w:rPr>
        <w:t>velikem požaru</w:t>
      </w:r>
      <w:r w:rsidRPr="00467EC0">
        <w:rPr>
          <w:rFonts w:ascii="Arial" w:hAnsi="Arial" w:cs="Arial"/>
          <w:i w:val="0"/>
          <w:color w:val="000000" w:themeColor="text1"/>
          <w:sz w:val="20"/>
        </w:rPr>
        <w:t xml:space="preserve"> </w:t>
      </w:r>
      <w:r>
        <w:rPr>
          <w:rFonts w:ascii="Arial" w:hAnsi="Arial" w:cs="Arial"/>
          <w:i w:val="0"/>
          <w:color w:val="000000" w:themeColor="text1"/>
          <w:sz w:val="20"/>
        </w:rPr>
        <w:t xml:space="preserve">v RS obveščena </w:t>
      </w:r>
      <w:r w:rsidRPr="00467EC0">
        <w:rPr>
          <w:rFonts w:ascii="Arial" w:hAnsi="Arial" w:cs="Arial"/>
          <w:i w:val="0"/>
          <w:color w:val="000000" w:themeColor="text1"/>
          <w:sz w:val="20"/>
        </w:rPr>
        <w:t xml:space="preserve">pravočasno in </w:t>
      </w:r>
      <w:r>
        <w:rPr>
          <w:rFonts w:ascii="Arial" w:hAnsi="Arial" w:cs="Arial"/>
          <w:i w:val="0"/>
          <w:color w:val="000000" w:themeColor="text1"/>
          <w:sz w:val="20"/>
        </w:rPr>
        <w:t xml:space="preserve">objektivno. </w:t>
      </w:r>
    </w:p>
    <w:p w14:paraId="01B00089" w14:textId="77777777" w:rsidR="00DD5C2A" w:rsidRPr="00467EC0" w:rsidRDefault="00DD5C2A" w:rsidP="00DD5C2A">
      <w:pPr>
        <w:spacing w:line="260" w:lineRule="exact"/>
        <w:jc w:val="both"/>
        <w:rPr>
          <w:rFonts w:ascii="Arial" w:hAnsi="Arial" w:cs="Arial"/>
          <w:i w:val="0"/>
          <w:color w:val="000000" w:themeColor="text1"/>
          <w:sz w:val="20"/>
        </w:rPr>
      </w:pPr>
    </w:p>
    <w:p w14:paraId="58112750" w14:textId="77777777" w:rsidR="00DD5C2A" w:rsidRDefault="00DD5C2A" w:rsidP="00DD5C2A">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Po aktiviranju Štaba CZ RS sporočila za javnost glede poteka zaščitno</w:t>
      </w:r>
      <w:r w:rsidRPr="00467EC0">
        <w:rPr>
          <w:rFonts w:ascii="Arial" w:hAnsi="Arial" w:cs="Arial"/>
          <w:i w:val="0"/>
          <w:sz w:val="20"/>
        </w:rPr>
        <w:t>-</w:t>
      </w:r>
      <w:r w:rsidRPr="00467EC0">
        <w:rPr>
          <w:rFonts w:ascii="Arial" w:hAnsi="Arial" w:cs="Arial"/>
          <w:i w:val="0"/>
          <w:color w:val="000000" w:themeColor="text1"/>
          <w:sz w:val="20"/>
        </w:rPr>
        <w:t>reševalnih aktivnosti pripravi in posreduje v objavo Štab CZ RS. To nalogo opravlja predstavnik za odnose z javnostmi URSZR</w:t>
      </w:r>
      <w:r>
        <w:rPr>
          <w:rFonts w:ascii="Arial" w:hAnsi="Arial" w:cs="Arial"/>
          <w:i w:val="0"/>
          <w:color w:val="000000" w:themeColor="text1"/>
          <w:sz w:val="20"/>
        </w:rPr>
        <w:t xml:space="preserve"> v sodelovanju s službo pristojno za odnose z javnostmi MO. Če je treba se v dejavnosti obveščanja javnosti vključi UKOM v skladu s svojimi pristojnostmi. </w:t>
      </w:r>
    </w:p>
    <w:p w14:paraId="251E13F7" w14:textId="77777777" w:rsidR="00DD5C2A" w:rsidRDefault="00DD5C2A" w:rsidP="00DD5C2A">
      <w:pPr>
        <w:spacing w:line="260" w:lineRule="exact"/>
        <w:jc w:val="both"/>
        <w:rPr>
          <w:rFonts w:ascii="Arial" w:hAnsi="Arial" w:cs="Arial"/>
          <w:i w:val="0"/>
          <w:color w:val="000000" w:themeColor="text1"/>
          <w:sz w:val="20"/>
        </w:rPr>
      </w:pPr>
    </w:p>
    <w:p w14:paraId="0DF0A46E" w14:textId="77777777" w:rsidR="00DD5C2A" w:rsidRPr="00467EC0" w:rsidRDefault="00DD5C2A" w:rsidP="00DD5C2A">
      <w:pPr>
        <w:spacing w:line="260" w:lineRule="exact"/>
        <w:jc w:val="both"/>
        <w:rPr>
          <w:rFonts w:ascii="Arial" w:hAnsi="Arial" w:cs="Arial"/>
          <w:i w:val="0"/>
          <w:color w:val="000000" w:themeColor="text1"/>
          <w:sz w:val="20"/>
        </w:rPr>
      </w:pPr>
      <w:r>
        <w:rPr>
          <w:rFonts w:ascii="Arial" w:hAnsi="Arial" w:cs="Arial"/>
          <w:i w:val="0"/>
          <w:color w:val="000000" w:themeColor="text1"/>
          <w:sz w:val="20"/>
        </w:rPr>
        <w:t xml:space="preserve">Tujo splošno javnost v sodelovanju s pristojnimi organi obvešča UKOM. </w:t>
      </w:r>
    </w:p>
    <w:p w14:paraId="63E0BE31" w14:textId="77777777" w:rsidR="00DD5C2A" w:rsidRPr="00485A5F" w:rsidRDefault="00DD5C2A" w:rsidP="00DD5C2A">
      <w:pPr>
        <w:spacing w:line="260" w:lineRule="exact"/>
        <w:jc w:val="both"/>
        <w:rPr>
          <w:rFonts w:ascii="Arial" w:hAnsi="Arial" w:cs="Arial"/>
          <w:i w:val="0"/>
          <w:color w:val="000000" w:themeColor="text1"/>
          <w:sz w:val="20"/>
        </w:rPr>
      </w:pPr>
    </w:p>
    <w:p w14:paraId="3FED3A6A" w14:textId="77777777" w:rsidR="00DD5C2A" w:rsidRPr="00485A5F" w:rsidRDefault="00DD5C2A" w:rsidP="00DD5C2A">
      <w:pPr>
        <w:spacing w:line="260" w:lineRule="exact"/>
        <w:jc w:val="both"/>
        <w:rPr>
          <w:rFonts w:ascii="Arial" w:hAnsi="Arial" w:cs="Arial"/>
          <w:i w:val="0"/>
          <w:color w:val="000000" w:themeColor="text1"/>
          <w:sz w:val="20"/>
        </w:rPr>
      </w:pPr>
      <w:r w:rsidRPr="00485A5F">
        <w:rPr>
          <w:rFonts w:ascii="Arial" w:hAnsi="Arial" w:cs="Arial"/>
          <w:i w:val="0"/>
          <w:color w:val="000000" w:themeColor="text1"/>
          <w:sz w:val="20"/>
        </w:rPr>
        <w:t>Obveščanje javnosti ob nesrečah poteka v medijih, ki morajo po predpisih na zahtevo državnih oganov, javnih podjetij in zavodov brez odlašanja brezplačno objaviti nujno sporočilo, povezano z resno ogroženostjo življenja, zdravja ali premoženja ljudi, kulturne in naravne dediščine ter varnosti države. V takih primerih so za takojšnje posredovanje sporočil državnih organov za javnost pristojni:</w:t>
      </w:r>
    </w:p>
    <w:p w14:paraId="0AE6BB78" w14:textId="77777777" w:rsidR="00DD5C2A" w:rsidRPr="00467EC0" w:rsidRDefault="00DD5C2A" w:rsidP="00DD5C2A">
      <w:pPr>
        <w:numPr>
          <w:ilvl w:val="0"/>
          <w:numId w:val="24"/>
        </w:numPr>
        <w:tabs>
          <w:tab w:val="clear" w:pos="360"/>
          <w:tab w:val="num" w:pos="284"/>
        </w:tabs>
        <w:spacing w:line="260" w:lineRule="exact"/>
        <w:ind w:left="0" w:firstLine="0"/>
        <w:jc w:val="both"/>
        <w:rPr>
          <w:rFonts w:ascii="Arial" w:hAnsi="Arial" w:cs="Arial"/>
          <w:i w:val="0"/>
          <w:color w:val="000000" w:themeColor="text1"/>
          <w:sz w:val="20"/>
        </w:rPr>
      </w:pPr>
      <w:r w:rsidRPr="00467EC0">
        <w:rPr>
          <w:rFonts w:ascii="Arial" w:hAnsi="Arial" w:cs="Arial"/>
          <w:i w:val="0"/>
          <w:color w:val="000000" w:themeColor="text1"/>
          <w:sz w:val="20"/>
        </w:rPr>
        <w:t>Televizija Slovenija,</w:t>
      </w:r>
    </w:p>
    <w:p w14:paraId="50B29E98" w14:textId="77777777" w:rsidR="00DD5C2A" w:rsidRPr="00467EC0" w:rsidRDefault="00DD5C2A" w:rsidP="00DD5C2A">
      <w:pPr>
        <w:numPr>
          <w:ilvl w:val="0"/>
          <w:numId w:val="24"/>
        </w:numPr>
        <w:tabs>
          <w:tab w:val="clear" w:pos="360"/>
          <w:tab w:val="num" w:pos="284"/>
        </w:tabs>
        <w:spacing w:line="260" w:lineRule="exact"/>
        <w:ind w:left="0" w:firstLine="0"/>
        <w:jc w:val="both"/>
        <w:rPr>
          <w:rFonts w:ascii="Arial" w:hAnsi="Arial" w:cs="Arial"/>
          <w:i w:val="0"/>
          <w:color w:val="000000" w:themeColor="text1"/>
          <w:sz w:val="20"/>
        </w:rPr>
      </w:pPr>
      <w:r w:rsidRPr="00467EC0">
        <w:rPr>
          <w:rFonts w:ascii="Arial" w:hAnsi="Arial" w:cs="Arial"/>
          <w:i w:val="0"/>
          <w:color w:val="000000" w:themeColor="text1"/>
          <w:sz w:val="20"/>
        </w:rPr>
        <w:t xml:space="preserve">Radio Slovenija, </w:t>
      </w:r>
    </w:p>
    <w:p w14:paraId="6F7B094E" w14:textId="77777777" w:rsidR="00DD5C2A" w:rsidRPr="00467EC0" w:rsidRDefault="00DD5C2A" w:rsidP="00DD5C2A">
      <w:pPr>
        <w:numPr>
          <w:ilvl w:val="0"/>
          <w:numId w:val="24"/>
        </w:numPr>
        <w:tabs>
          <w:tab w:val="clear" w:pos="360"/>
          <w:tab w:val="num" w:pos="284"/>
        </w:tabs>
        <w:spacing w:line="260" w:lineRule="exact"/>
        <w:ind w:left="0" w:firstLine="0"/>
        <w:jc w:val="both"/>
        <w:rPr>
          <w:rFonts w:ascii="Arial" w:hAnsi="Arial" w:cs="Arial"/>
          <w:i w:val="0"/>
          <w:color w:val="000000" w:themeColor="text1"/>
          <w:sz w:val="20"/>
        </w:rPr>
      </w:pPr>
      <w:r w:rsidRPr="00467EC0">
        <w:rPr>
          <w:rFonts w:ascii="Arial" w:hAnsi="Arial" w:cs="Arial"/>
          <w:i w:val="0"/>
          <w:color w:val="000000" w:themeColor="text1"/>
          <w:sz w:val="20"/>
        </w:rPr>
        <w:t>Slovenska tiskovna agencija</w:t>
      </w:r>
      <w:r>
        <w:rPr>
          <w:rFonts w:ascii="Arial" w:hAnsi="Arial" w:cs="Arial"/>
          <w:i w:val="0"/>
          <w:color w:val="000000" w:themeColor="text1"/>
          <w:sz w:val="20"/>
        </w:rPr>
        <w:t xml:space="preserve"> (STA)</w:t>
      </w:r>
      <w:r w:rsidRPr="00467EC0">
        <w:rPr>
          <w:rFonts w:ascii="Arial" w:hAnsi="Arial" w:cs="Arial"/>
          <w:i w:val="0"/>
          <w:color w:val="000000" w:themeColor="text1"/>
          <w:sz w:val="20"/>
        </w:rPr>
        <w:t>,</w:t>
      </w:r>
    </w:p>
    <w:p w14:paraId="5E20D83D" w14:textId="77777777" w:rsidR="00DD5C2A" w:rsidRPr="00467EC0" w:rsidRDefault="00DD5C2A" w:rsidP="00DD5C2A">
      <w:pPr>
        <w:numPr>
          <w:ilvl w:val="0"/>
          <w:numId w:val="24"/>
        </w:numPr>
        <w:tabs>
          <w:tab w:val="clear" w:pos="360"/>
          <w:tab w:val="num" w:pos="284"/>
        </w:tabs>
        <w:spacing w:line="260" w:lineRule="exact"/>
        <w:ind w:left="0" w:firstLine="0"/>
        <w:jc w:val="both"/>
        <w:rPr>
          <w:rFonts w:ascii="Arial" w:hAnsi="Arial" w:cs="Arial"/>
          <w:i w:val="0"/>
          <w:color w:val="000000" w:themeColor="text1"/>
          <w:sz w:val="20"/>
        </w:rPr>
      </w:pPr>
      <w:r>
        <w:rPr>
          <w:rFonts w:ascii="Arial" w:hAnsi="Arial" w:cs="Arial"/>
          <w:i w:val="0"/>
          <w:color w:val="000000" w:themeColor="text1"/>
          <w:sz w:val="20"/>
        </w:rPr>
        <w:t>če je treba</w:t>
      </w:r>
      <w:r w:rsidRPr="00467EC0">
        <w:rPr>
          <w:rFonts w:ascii="Arial" w:hAnsi="Arial" w:cs="Arial"/>
          <w:i w:val="0"/>
          <w:color w:val="000000" w:themeColor="text1"/>
          <w:sz w:val="20"/>
        </w:rPr>
        <w:t xml:space="preserve"> tudi drugi mediji.</w:t>
      </w:r>
    </w:p>
    <w:p w14:paraId="2D14935F" w14:textId="77777777" w:rsidR="00DD5C2A" w:rsidRDefault="00DD5C2A" w:rsidP="00DD5C2A">
      <w:pPr>
        <w:jc w:val="both"/>
        <w:rPr>
          <w:rFonts w:ascii="Arial" w:hAnsi="Arial" w:cs="Arial"/>
          <w:i w:val="0"/>
          <w:sz w:val="20"/>
        </w:rPr>
      </w:pPr>
    </w:p>
    <w:p w14:paraId="308BA655" w14:textId="77777777" w:rsidR="00DD5C2A" w:rsidRPr="00467EC0" w:rsidRDefault="00DD5C2A" w:rsidP="00DD5C2A">
      <w:pPr>
        <w:jc w:val="both"/>
        <w:rPr>
          <w:rFonts w:ascii="Arial" w:hAnsi="Arial" w:cs="Arial"/>
          <w:i w:val="0"/>
          <w:sz w:val="20"/>
        </w:rPr>
      </w:pPr>
    </w:p>
    <w:p w14:paraId="09667CFB" w14:textId="77777777" w:rsidR="00DD5C2A" w:rsidRPr="00D61A3C" w:rsidRDefault="00DD5C2A" w:rsidP="00DD5C2A">
      <w:pPr>
        <w:pStyle w:val="Naslov3"/>
        <w:pBdr>
          <w:top w:val="none" w:sz="0" w:space="0" w:color="auto"/>
          <w:left w:val="none" w:sz="0" w:space="0" w:color="auto"/>
          <w:bottom w:val="none" w:sz="0" w:space="0" w:color="auto"/>
          <w:right w:val="none" w:sz="0" w:space="0" w:color="auto"/>
        </w:pBdr>
        <w:rPr>
          <w:rStyle w:val="Poudarek"/>
          <w:b/>
          <w:color w:val="auto"/>
          <w:sz w:val="20"/>
        </w:rPr>
      </w:pPr>
      <w:bookmarkStart w:id="64" w:name="_Toc157585747"/>
      <w:r w:rsidRPr="00D61A3C">
        <w:rPr>
          <w:rStyle w:val="Poudarek"/>
          <w:b/>
          <w:color w:val="auto"/>
          <w:sz w:val="20"/>
        </w:rPr>
        <w:t>Obveščanje prebivalcev na prizadetem območju</w:t>
      </w:r>
      <w:bookmarkEnd w:id="64"/>
      <w:r w:rsidRPr="00D61A3C">
        <w:rPr>
          <w:rStyle w:val="Poudarek"/>
          <w:b/>
          <w:color w:val="auto"/>
          <w:sz w:val="20"/>
        </w:rPr>
        <w:t xml:space="preserve"> </w:t>
      </w:r>
    </w:p>
    <w:p w14:paraId="3BD55804" w14:textId="77777777" w:rsidR="00DD5C2A" w:rsidRPr="00467EC0" w:rsidRDefault="00DD5C2A" w:rsidP="00DD5C2A">
      <w:pPr>
        <w:pStyle w:val="Oznaenseznam"/>
        <w:tabs>
          <w:tab w:val="clear" w:pos="360"/>
        </w:tabs>
        <w:spacing w:line="260" w:lineRule="exact"/>
        <w:ind w:left="0" w:firstLine="0"/>
        <w:jc w:val="both"/>
        <w:rPr>
          <w:rFonts w:cs="Arial"/>
          <w:sz w:val="20"/>
          <w:szCs w:val="20"/>
        </w:rPr>
      </w:pPr>
    </w:p>
    <w:p w14:paraId="029E5917" w14:textId="77777777" w:rsidR="00DD5C2A" w:rsidRPr="00467EC0" w:rsidRDefault="00DD5C2A" w:rsidP="00DD5C2A">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Obveščanje prebivalcev na prizadetem območju</w:t>
      </w:r>
      <w:r>
        <w:rPr>
          <w:rFonts w:ascii="Arial" w:hAnsi="Arial" w:cs="Arial"/>
          <w:i w:val="0"/>
          <w:color w:val="000000" w:themeColor="text1"/>
          <w:sz w:val="20"/>
        </w:rPr>
        <w:t xml:space="preserve"> ob pojavu požara v naravnem okolju </w:t>
      </w:r>
      <w:r w:rsidRPr="00467EC0">
        <w:rPr>
          <w:rFonts w:ascii="Arial" w:hAnsi="Arial" w:cs="Arial"/>
          <w:i w:val="0"/>
          <w:color w:val="000000" w:themeColor="text1"/>
          <w:sz w:val="20"/>
        </w:rPr>
        <w:t xml:space="preserve"> mora biti usklajeno z obveščanjem splošne javnosti. Za obveščanje prebivalcev na območju</w:t>
      </w:r>
      <w:r>
        <w:rPr>
          <w:rFonts w:ascii="Arial" w:hAnsi="Arial" w:cs="Arial"/>
          <w:i w:val="0"/>
          <w:color w:val="000000" w:themeColor="text1"/>
          <w:sz w:val="20"/>
        </w:rPr>
        <w:t xml:space="preserve"> požara </w:t>
      </w:r>
      <w:r w:rsidRPr="00467EC0">
        <w:rPr>
          <w:rFonts w:ascii="Arial" w:hAnsi="Arial" w:cs="Arial"/>
          <w:i w:val="0"/>
          <w:color w:val="000000" w:themeColor="text1"/>
          <w:sz w:val="20"/>
        </w:rPr>
        <w:t xml:space="preserve"> so pristojne občine, ki načine in oblike obveščanja podrobneje razdelajo v občinskih načrtih zaščite in reševanja ter z njimi seznanijo prebivalce. Občine prek osrednjih in lokalnih medijev ter na druge krajevno običajne načine prebivalce obveščajo o razmerah na območju</w:t>
      </w:r>
      <w:r>
        <w:rPr>
          <w:rFonts w:ascii="Arial" w:hAnsi="Arial" w:cs="Arial"/>
          <w:i w:val="0"/>
          <w:color w:val="000000" w:themeColor="text1"/>
          <w:sz w:val="20"/>
        </w:rPr>
        <w:t xml:space="preserve"> požara</w:t>
      </w:r>
      <w:r w:rsidRPr="00467EC0">
        <w:rPr>
          <w:rFonts w:ascii="Arial" w:hAnsi="Arial" w:cs="Arial"/>
          <w:i w:val="0"/>
          <w:color w:val="000000" w:themeColor="text1"/>
          <w:sz w:val="20"/>
        </w:rPr>
        <w:t>, izvajanju preventivnih ukrepov ter osebne in vzajemne zaščite, o izvajanju zaščitnih ukrepov ter nalog zaščite, reševanja in pomoči. Navodila ogroženim prebivalcem o zaščitnih ukrepih so odvisna od nevarnosti.</w:t>
      </w:r>
    </w:p>
    <w:p w14:paraId="0FCC6D59" w14:textId="77777777" w:rsidR="00DD5C2A" w:rsidRDefault="00DD5C2A" w:rsidP="00DD5C2A">
      <w:pPr>
        <w:spacing w:line="260" w:lineRule="exact"/>
        <w:ind w:left="709" w:hanging="709"/>
        <w:jc w:val="both"/>
        <w:rPr>
          <w:rFonts w:ascii="Arial" w:hAnsi="Arial" w:cs="Arial"/>
          <w:b/>
          <w:i w:val="0"/>
          <w:color w:val="000000" w:themeColor="text1"/>
          <w:sz w:val="20"/>
        </w:rPr>
      </w:pPr>
    </w:p>
    <w:p w14:paraId="7878E1CB" w14:textId="77777777" w:rsidR="00DD5C2A" w:rsidRPr="00467EC0" w:rsidRDefault="00DD5C2A" w:rsidP="00DD5C2A">
      <w:pPr>
        <w:spacing w:line="260" w:lineRule="exact"/>
        <w:ind w:left="709" w:hanging="709"/>
        <w:jc w:val="both"/>
        <w:rPr>
          <w:rFonts w:ascii="Arial" w:hAnsi="Arial" w:cs="Arial"/>
          <w:b/>
          <w:i w:val="0"/>
          <w:color w:val="000000" w:themeColor="text1"/>
          <w:sz w:val="20"/>
        </w:rPr>
      </w:pPr>
    </w:p>
    <w:p w14:paraId="3D7F763C" w14:textId="674E851F" w:rsidR="00DD5C2A" w:rsidRPr="00DD5C2A" w:rsidRDefault="00DD5C2A" w:rsidP="00DD5C2A">
      <w:pPr>
        <w:pStyle w:val="Naslov2"/>
        <w:spacing w:before="0" w:after="0" w:line="260" w:lineRule="exact"/>
        <w:jc w:val="both"/>
        <w:rPr>
          <w:rStyle w:val="Poudarek"/>
          <w:b/>
          <w:sz w:val="20"/>
        </w:rPr>
      </w:pPr>
      <w:bookmarkStart w:id="65" w:name="_Toc473955564"/>
      <w:bookmarkStart w:id="66" w:name="_Toc474222519"/>
      <w:bookmarkStart w:id="67" w:name="_Toc157585748"/>
      <w:r>
        <w:rPr>
          <w:rStyle w:val="Poudarek"/>
          <w:b/>
          <w:sz w:val="20"/>
        </w:rPr>
        <w:t>Obveščanje drugih držav</w:t>
      </w:r>
      <w:r w:rsidRPr="00DD5C2A">
        <w:rPr>
          <w:rStyle w:val="Poudarek"/>
          <w:b/>
          <w:sz w:val="20"/>
        </w:rPr>
        <w:t xml:space="preserve"> in mednarodnih organizacij</w:t>
      </w:r>
      <w:bookmarkEnd w:id="65"/>
      <w:bookmarkEnd w:id="66"/>
      <w:bookmarkEnd w:id="67"/>
    </w:p>
    <w:p w14:paraId="4C202CC9" w14:textId="77777777" w:rsidR="00DD5C2A" w:rsidRPr="00467EC0" w:rsidRDefault="00DD5C2A" w:rsidP="00DD5C2A">
      <w:pPr>
        <w:spacing w:line="260" w:lineRule="exact"/>
        <w:jc w:val="both"/>
        <w:rPr>
          <w:rFonts w:ascii="Arial" w:hAnsi="Arial" w:cs="Arial"/>
          <w:i w:val="0"/>
          <w:color w:val="000000" w:themeColor="text1"/>
          <w:sz w:val="20"/>
        </w:rPr>
      </w:pPr>
    </w:p>
    <w:p w14:paraId="0962F47D" w14:textId="77777777" w:rsidR="00DD5C2A" w:rsidRDefault="00DD5C2A" w:rsidP="00DD5C2A">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O velikem požaru v naravnem okolju URSZR preko CORS obvešča</w:t>
      </w:r>
      <w:r>
        <w:rPr>
          <w:rFonts w:ascii="Arial" w:hAnsi="Arial" w:cs="Arial"/>
          <w:i w:val="0"/>
          <w:color w:val="000000" w:themeColor="text1"/>
          <w:sz w:val="20"/>
        </w:rPr>
        <w:t xml:space="preserve">: </w:t>
      </w:r>
    </w:p>
    <w:p w14:paraId="344A0E3E" w14:textId="695EFDC1" w:rsidR="00DD5C2A" w:rsidRDefault="00DD5C2A" w:rsidP="00DD5C2A">
      <w:pPr>
        <w:pStyle w:val="Odstavekseznama"/>
        <w:numPr>
          <w:ilvl w:val="0"/>
          <w:numId w:val="24"/>
        </w:numPr>
        <w:spacing w:line="260" w:lineRule="exact"/>
        <w:jc w:val="both"/>
        <w:rPr>
          <w:rFonts w:ascii="Arial" w:hAnsi="Arial" w:cs="Arial"/>
          <w:i w:val="0"/>
          <w:color w:val="000000" w:themeColor="text1"/>
          <w:sz w:val="20"/>
        </w:rPr>
      </w:pPr>
      <w:r>
        <w:rPr>
          <w:rFonts w:ascii="Arial" w:hAnsi="Arial" w:cs="Arial"/>
          <w:i w:val="0"/>
          <w:color w:val="000000" w:themeColor="text1"/>
          <w:sz w:val="20"/>
        </w:rPr>
        <w:t>Evropsko unijo (EU) oziroma Evropsko komisijo (EK) prek</w:t>
      </w:r>
      <w:r w:rsidRPr="00DD5C2A">
        <w:rPr>
          <w:rFonts w:ascii="Arial" w:hAnsi="Arial" w:cs="Arial"/>
          <w:i w:val="0"/>
          <w:color w:val="000000" w:themeColor="text1"/>
          <w:sz w:val="20"/>
        </w:rPr>
        <w:t xml:space="preserve"> </w:t>
      </w:r>
      <w:r w:rsidRPr="00DD5C2A">
        <w:rPr>
          <w:rFonts w:ascii="Arial" w:hAnsi="Arial" w:cs="Arial"/>
          <w:i w:val="0"/>
          <w:iCs/>
          <w:color w:val="000000" w:themeColor="text1"/>
          <w:sz w:val="20"/>
        </w:rPr>
        <w:t>Centr</w:t>
      </w:r>
      <w:r>
        <w:rPr>
          <w:rFonts w:ascii="Arial" w:hAnsi="Arial" w:cs="Arial"/>
          <w:i w:val="0"/>
          <w:iCs/>
          <w:color w:val="000000" w:themeColor="text1"/>
          <w:sz w:val="20"/>
        </w:rPr>
        <w:t>a</w:t>
      </w:r>
      <w:r w:rsidRPr="00DD5C2A">
        <w:rPr>
          <w:rFonts w:ascii="Arial" w:hAnsi="Arial" w:cs="Arial"/>
          <w:i w:val="0"/>
          <w:iCs/>
          <w:color w:val="000000" w:themeColor="text1"/>
          <w:sz w:val="20"/>
        </w:rPr>
        <w:t xml:space="preserve"> za usklajevanje nujnega odziva </w:t>
      </w:r>
      <w:r w:rsidRPr="00DD5C2A">
        <w:rPr>
          <w:rFonts w:ascii="Arial" w:hAnsi="Arial" w:cs="Arial"/>
          <w:i w:val="0"/>
          <w:color w:val="000000" w:themeColor="text1"/>
          <w:sz w:val="20"/>
        </w:rPr>
        <w:t>(ERCC)</w:t>
      </w:r>
      <w:r>
        <w:rPr>
          <w:rFonts w:ascii="Arial" w:hAnsi="Arial" w:cs="Arial"/>
          <w:i w:val="0"/>
          <w:color w:val="000000" w:themeColor="text1"/>
          <w:sz w:val="20"/>
        </w:rPr>
        <w:t xml:space="preserve">, </w:t>
      </w:r>
    </w:p>
    <w:p w14:paraId="18112828" w14:textId="611A2BF8" w:rsidR="00DD5C2A" w:rsidRPr="00DD5C2A" w:rsidRDefault="00DD5C2A" w:rsidP="00DD5C2A">
      <w:pPr>
        <w:pStyle w:val="Odstavekseznama"/>
        <w:numPr>
          <w:ilvl w:val="0"/>
          <w:numId w:val="24"/>
        </w:numPr>
        <w:spacing w:line="260" w:lineRule="exact"/>
        <w:jc w:val="both"/>
        <w:rPr>
          <w:rFonts w:ascii="Arial" w:hAnsi="Arial" w:cs="Arial"/>
          <w:i w:val="0"/>
          <w:color w:val="000000" w:themeColor="text1"/>
          <w:sz w:val="20"/>
        </w:rPr>
      </w:pPr>
      <w:r>
        <w:rPr>
          <w:rFonts w:ascii="Arial" w:hAnsi="Arial" w:cs="Arial"/>
          <w:i w:val="0"/>
          <w:color w:val="000000" w:themeColor="text1"/>
          <w:sz w:val="20"/>
        </w:rPr>
        <w:t xml:space="preserve">NATO preko </w:t>
      </w:r>
      <w:r w:rsidRPr="00DD5C2A">
        <w:rPr>
          <w:rFonts w:ascii="Arial" w:hAnsi="Arial" w:cs="Arial"/>
          <w:i w:val="0"/>
          <w:color w:val="000000" w:themeColor="text1"/>
          <w:sz w:val="20"/>
        </w:rPr>
        <w:t>Evroatlantsk</w:t>
      </w:r>
      <w:r>
        <w:rPr>
          <w:rFonts w:ascii="Arial" w:hAnsi="Arial" w:cs="Arial"/>
          <w:i w:val="0"/>
          <w:color w:val="000000" w:themeColor="text1"/>
          <w:sz w:val="20"/>
        </w:rPr>
        <w:t>ega</w:t>
      </w:r>
      <w:r w:rsidRPr="00DD5C2A">
        <w:rPr>
          <w:rFonts w:ascii="Arial" w:hAnsi="Arial" w:cs="Arial"/>
          <w:i w:val="0"/>
          <w:color w:val="000000" w:themeColor="text1"/>
          <w:sz w:val="20"/>
        </w:rPr>
        <w:t xml:space="preserve"> centr</w:t>
      </w:r>
      <w:r>
        <w:rPr>
          <w:rFonts w:ascii="Arial" w:hAnsi="Arial" w:cs="Arial"/>
          <w:i w:val="0"/>
          <w:color w:val="000000" w:themeColor="text1"/>
          <w:sz w:val="20"/>
        </w:rPr>
        <w:t>a</w:t>
      </w:r>
      <w:r w:rsidRPr="00DD5C2A">
        <w:rPr>
          <w:rFonts w:ascii="Arial" w:hAnsi="Arial" w:cs="Arial"/>
          <w:i w:val="0"/>
          <w:color w:val="000000" w:themeColor="text1"/>
          <w:sz w:val="20"/>
        </w:rPr>
        <w:t xml:space="preserve"> za usklajevanje pomoči ob nesrečah </w:t>
      </w:r>
      <w:r w:rsidRPr="00DD5C2A">
        <w:rPr>
          <w:rFonts w:ascii="Arial" w:hAnsi="Arial" w:cs="Arial"/>
          <w:i w:val="0"/>
          <w:color w:val="000000" w:themeColor="text1"/>
          <w:sz w:val="20"/>
        </w:rPr>
        <w:br/>
        <w:t xml:space="preserve">(NATO-EADRCC). </w:t>
      </w:r>
    </w:p>
    <w:p w14:paraId="653E52E2" w14:textId="77777777" w:rsidR="00DD5C2A" w:rsidRDefault="00DD5C2A" w:rsidP="00DD5C2A">
      <w:pPr>
        <w:pStyle w:val="Odstavekseznama"/>
        <w:numPr>
          <w:ilvl w:val="0"/>
          <w:numId w:val="24"/>
        </w:numPr>
        <w:spacing w:line="260" w:lineRule="exact"/>
        <w:jc w:val="both"/>
        <w:rPr>
          <w:rFonts w:ascii="Arial" w:hAnsi="Arial" w:cs="Arial"/>
          <w:i w:val="0"/>
          <w:color w:val="000000" w:themeColor="text1"/>
          <w:sz w:val="20"/>
        </w:rPr>
      </w:pPr>
      <w:r>
        <w:rPr>
          <w:rFonts w:ascii="Arial" w:hAnsi="Arial" w:cs="Arial"/>
          <w:i w:val="0"/>
          <w:color w:val="000000" w:themeColor="text1"/>
          <w:sz w:val="20"/>
        </w:rPr>
        <w:t xml:space="preserve">kontaktne organe sosednjih in drugih držav, </w:t>
      </w:r>
    </w:p>
    <w:p w14:paraId="22FE8577" w14:textId="77777777" w:rsidR="00DD5C2A" w:rsidRPr="00467EC0" w:rsidRDefault="00DD5C2A" w:rsidP="00DD5C2A">
      <w:pPr>
        <w:spacing w:line="260" w:lineRule="exact"/>
        <w:jc w:val="both"/>
        <w:rPr>
          <w:rFonts w:ascii="Arial" w:hAnsi="Arial" w:cs="Arial"/>
          <w:i w:val="0"/>
          <w:color w:val="000000" w:themeColor="text1"/>
          <w:sz w:val="20"/>
        </w:rPr>
      </w:pPr>
    </w:p>
    <w:p w14:paraId="1952E626" w14:textId="77777777" w:rsidR="00DD5C2A" w:rsidRPr="00467EC0" w:rsidRDefault="00DD5C2A" w:rsidP="00DD5C2A">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Ministrstvo, pristojno za zunanje</w:t>
      </w:r>
      <w:r>
        <w:rPr>
          <w:rFonts w:ascii="Arial" w:hAnsi="Arial" w:cs="Arial"/>
          <w:i w:val="0"/>
          <w:color w:val="000000" w:themeColor="text1"/>
          <w:sz w:val="20"/>
        </w:rPr>
        <w:t xml:space="preserve"> in evropske</w:t>
      </w:r>
      <w:r w:rsidRPr="00467EC0">
        <w:rPr>
          <w:rFonts w:ascii="Arial" w:hAnsi="Arial" w:cs="Arial"/>
          <w:i w:val="0"/>
          <w:color w:val="000000" w:themeColor="text1"/>
          <w:sz w:val="20"/>
        </w:rPr>
        <w:t xml:space="preserve"> zadeve, obvešča diplomatska predstavništva tujih držav v Sloveniji,</w:t>
      </w:r>
      <w:r>
        <w:rPr>
          <w:rFonts w:ascii="Arial" w:hAnsi="Arial" w:cs="Arial"/>
          <w:i w:val="0"/>
          <w:color w:val="000000" w:themeColor="text1"/>
          <w:sz w:val="20"/>
        </w:rPr>
        <w:t xml:space="preserve"> </w:t>
      </w:r>
      <w:r w:rsidRPr="00467EC0">
        <w:rPr>
          <w:rFonts w:ascii="Arial" w:hAnsi="Arial" w:cs="Arial"/>
          <w:i w:val="0"/>
          <w:color w:val="000000" w:themeColor="text1"/>
          <w:sz w:val="20"/>
        </w:rPr>
        <w:t>diplomatska predstavništva Slovenije v tujini in mednarodne človekoljubne organizacije.</w:t>
      </w:r>
    </w:p>
    <w:p w14:paraId="1C53F0F6" w14:textId="77777777" w:rsidR="00DD5C2A" w:rsidRPr="00467EC0" w:rsidRDefault="00DD5C2A" w:rsidP="00DD5C2A">
      <w:pPr>
        <w:spacing w:line="260" w:lineRule="exact"/>
        <w:jc w:val="both"/>
        <w:rPr>
          <w:rFonts w:ascii="Arial" w:hAnsi="Arial" w:cs="Arial"/>
          <w:i w:val="0"/>
          <w:color w:val="000000" w:themeColor="text1"/>
          <w:sz w:val="20"/>
        </w:rPr>
      </w:pPr>
    </w:p>
    <w:p w14:paraId="5B4FC6D6" w14:textId="77777777" w:rsidR="00DD5C2A" w:rsidRPr="00467EC0" w:rsidRDefault="00DD5C2A" w:rsidP="00DD5C2A">
      <w:pPr>
        <w:pStyle w:val="PRILOGE"/>
        <w:tabs>
          <w:tab w:val="clear" w:pos="1134"/>
          <w:tab w:val="left" w:pos="851"/>
        </w:tabs>
        <w:spacing w:line="260" w:lineRule="exact"/>
        <w:ind w:left="851" w:hanging="851"/>
        <w:rPr>
          <w:rFonts w:ascii="Arial" w:hAnsi="Arial" w:cs="Arial"/>
          <w:b w:val="0"/>
          <w:i w:val="0"/>
          <w:color w:val="000000" w:themeColor="text1"/>
          <w:sz w:val="20"/>
        </w:rPr>
      </w:pPr>
      <w:r w:rsidRPr="00467EC0">
        <w:rPr>
          <w:rFonts w:ascii="Arial" w:hAnsi="Arial" w:cs="Arial"/>
          <w:b w:val="0"/>
          <w:i w:val="0"/>
          <w:color w:val="000000" w:themeColor="text1"/>
          <w:sz w:val="20"/>
        </w:rPr>
        <w:t>P – 16</w:t>
      </w:r>
      <w:r w:rsidRPr="00467EC0">
        <w:rPr>
          <w:rFonts w:ascii="Arial" w:hAnsi="Arial" w:cs="Arial"/>
          <w:b w:val="0"/>
          <w:i w:val="0"/>
          <w:color w:val="000000" w:themeColor="text1"/>
          <w:sz w:val="20"/>
        </w:rPr>
        <w:tab/>
        <w:t xml:space="preserve">Pregled kontaktnih organov drugih držav in mednarodnih organizacij, dežel in županij sosednjih držav </w:t>
      </w:r>
    </w:p>
    <w:p w14:paraId="77FB85B8" w14:textId="4415AA93" w:rsidR="00DD5C2A" w:rsidRDefault="00DD5C2A" w:rsidP="00DD5C2A">
      <w:pPr>
        <w:pStyle w:val="PRILOGE"/>
        <w:tabs>
          <w:tab w:val="clear" w:pos="1134"/>
          <w:tab w:val="left" w:pos="851"/>
        </w:tabs>
        <w:spacing w:line="260" w:lineRule="exact"/>
        <w:ind w:left="851" w:hanging="851"/>
      </w:pPr>
      <w:r w:rsidRPr="00467EC0">
        <w:rPr>
          <w:rFonts w:ascii="Arial" w:hAnsi="Arial" w:cs="Arial"/>
          <w:b w:val="0"/>
          <w:i w:val="0"/>
          <w:color w:val="000000" w:themeColor="text1"/>
          <w:sz w:val="20"/>
        </w:rPr>
        <w:t>D – 18</w:t>
      </w:r>
      <w:r w:rsidRPr="00467EC0">
        <w:rPr>
          <w:rFonts w:ascii="Arial" w:hAnsi="Arial" w:cs="Arial"/>
          <w:b w:val="0"/>
          <w:i w:val="0"/>
          <w:color w:val="000000" w:themeColor="text1"/>
          <w:sz w:val="20"/>
        </w:rPr>
        <w:tab/>
        <w:t xml:space="preserve">Vzorec obrazca za obveščanje organov drugih držav in mednarodnih organizacij </w:t>
      </w:r>
      <w:bookmarkStart w:id="68" w:name="_Toc473955563"/>
      <w:bookmarkStart w:id="69" w:name="_Toc474222520"/>
      <w:bookmarkStart w:id="70" w:name="_Toc475849339"/>
      <w:bookmarkStart w:id="71" w:name="_Toc476705201"/>
    </w:p>
    <w:p w14:paraId="0745D00B" w14:textId="77777777" w:rsidR="00DD5C2A" w:rsidRDefault="00DD5C2A" w:rsidP="00DD5C2A"/>
    <w:p w14:paraId="1C4AF490" w14:textId="77777777" w:rsidR="00DD5C2A" w:rsidRPr="00DD5C2A" w:rsidRDefault="00DD5C2A" w:rsidP="00DD5C2A"/>
    <w:p w14:paraId="567D7CB8" w14:textId="2B60E51B" w:rsidR="00D64858" w:rsidRDefault="00D64858" w:rsidP="00D64858">
      <w:pPr>
        <w:pStyle w:val="Naslov2"/>
        <w:spacing w:before="0" w:after="0" w:line="260" w:lineRule="exact"/>
        <w:rPr>
          <w:rStyle w:val="Poudarek"/>
          <w:b/>
          <w:sz w:val="20"/>
        </w:rPr>
      </w:pPr>
      <w:bookmarkStart w:id="72" w:name="_Toc157585749"/>
      <w:bookmarkEnd w:id="68"/>
      <w:bookmarkEnd w:id="69"/>
      <w:bookmarkEnd w:id="70"/>
      <w:bookmarkEnd w:id="71"/>
      <w:r w:rsidRPr="00D61A3C">
        <w:rPr>
          <w:rStyle w:val="Poudarek"/>
          <w:b/>
          <w:sz w:val="20"/>
        </w:rPr>
        <w:t>Alarmiranje</w:t>
      </w:r>
      <w:bookmarkEnd w:id="72"/>
      <w:r>
        <w:rPr>
          <w:rStyle w:val="Poudarek"/>
          <w:b/>
          <w:sz w:val="20"/>
        </w:rPr>
        <w:t xml:space="preserve"> </w:t>
      </w:r>
    </w:p>
    <w:p w14:paraId="2726880B" w14:textId="77777777" w:rsidR="00D64858" w:rsidRPr="00467EC0" w:rsidRDefault="00D64858" w:rsidP="00D64858">
      <w:pPr>
        <w:spacing w:line="260" w:lineRule="exact"/>
        <w:rPr>
          <w:rFonts w:ascii="Arial" w:hAnsi="Arial" w:cs="Arial"/>
          <w:i w:val="0"/>
          <w:sz w:val="20"/>
        </w:rPr>
      </w:pPr>
    </w:p>
    <w:p w14:paraId="0C3DE8BD" w14:textId="1F47AEA8" w:rsidR="00D64858" w:rsidRPr="00467EC0" w:rsidRDefault="00D64858" w:rsidP="00D64858">
      <w:pPr>
        <w:spacing w:line="260" w:lineRule="exact"/>
        <w:jc w:val="both"/>
        <w:rPr>
          <w:rFonts w:ascii="Arial" w:hAnsi="Arial" w:cs="Arial"/>
          <w:i w:val="0"/>
          <w:sz w:val="20"/>
        </w:rPr>
      </w:pPr>
      <w:r>
        <w:rPr>
          <w:rFonts w:ascii="Arial" w:hAnsi="Arial" w:cs="Arial"/>
          <w:i w:val="0"/>
          <w:sz w:val="20"/>
        </w:rPr>
        <w:t xml:space="preserve">Alarmiranje s sirenami se izvede takoj, ko se </w:t>
      </w:r>
      <w:r w:rsidRPr="00467EC0">
        <w:rPr>
          <w:rFonts w:ascii="Arial" w:hAnsi="Arial" w:cs="Arial"/>
          <w:i w:val="0"/>
          <w:sz w:val="20"/>
        </w:rPr>
        <w:t xml:space="preserve">požar v naravnem okolju nevarno približuje naselju in je treba </w:t>
      </w:r>
      <w:r>
        <w:rPr>
          <w:rFonts w:ascii="Arial" w:hAnsi="Arial" w:cs="Arial"/>
          <w:i w:val="0"/>
          <w:sz w:val="20"/>
        </w:rPr>
        <w:t xml:space="preserve">opozoriti prebivalce, da bo potrebno </w:t>
      </w:r>
      <w:r w:rsidRPr="00467EC0">
        <w:rPr>
          <w:rFonts w:ascii="Arial" w:hAnsi="Arial" w:cs="Arial"/>
          <w:i w:val="0"/>
          <w:sz w:val="20"/>
        </w:rPr>
        <w:t>takojzačeti izvajati določene zaščitne ukrepe</w:t>
      </w:r>
      <w:r>
        <w:rPr>
          <w:rFonts w:ascii="Arial" w:hAnsi="Arial" w:cs="Arial"/>
          <w:i w:val="0"/>
          <w:sz w:val="20"/>
        </w:rPr>
        <w:t>.</w:t>
      </w:r>
    </w:p>
    <w:p w14:paraId="3E164CDD" w14:textId="77777777" w:rsidR="00D64858" w:rsidRPr="00467EC0" w:rsidRDefault="00D64858" w:rsidP="00D64858">
      <w:pPr>
        <w:spacing w:line="260" w:lineRule="exact"/>
        <w:jc w:val="both"/>
        <w:rPr>
          <w:rFonts w:ascii="Arial" w:hAnsi="Arial" w:cs="Arial"/>
          <w:i w:val="0"/>
          <w:sz w:val="20"/>
        </w:rPr>
      </w:pPr>
    </w:p>
    <w:p w14:paraId="788F8895" w14:textId="1C042293" w:rsidR="00D64858" w:rsidRDefault="00D64858" w:rsidP="00D64858">
      <w:pPr>
        <w:spacing w:line="260" w:lineRule="exact"/>
        <w:jc w:val="both"/>
        <w:rPr>
          <w:rFonts w:ascii="Arial" w:hAnsi="Arial" w:cs="Arial"/>
          <w:i w:val="0"/>
          <w:sz w:val="20"/>
        </w:rPr>
      </w:pPr>
      <w:r w:rsidRPr="00467EC0">
        <w:rPr>
          <w:rFonts w:ascii="Arial" w:hAnsi="Arial" w:cs="Arial"/>
          <w:i w:val="0"/>
          <w:sz w:val="20"/>
        </w:rPr>
        <w:t>Alarmiranje izvede ReCO na zahtevo vodje intervencije, občinskega ali regijskega poveljnika CZ oziroma župana</w:t>
      </w:r>
      <w:r>
        <w:rPr>
          <w:rFonts w:ascii="Arial" w:hAnsi="Arial" w:cs="Arial"/>
          <w:i w:val="0"/>
          <w:sz w:val="20"/>
        </w:rPr>
        <w:t>, ki tudi odloči o vrsti opozorila na nevarnost (neposredna nevarnosti ali opozorilo na nevarnost).</w:t>
      </w:r>
    </w:p>
    <w:p w14:paraId="772BE0FF" w14:textId="77777777" w:rsidR="00D64858" w:rsidRPr="00467EC0" w:rsidRDefault="00D64858" w:rsidP="00D64858">
      <w:pPr>
        <w:spacing w:line="260" w:lineRule="exact"/>
        <w:jc w:val="both"/>
        <w:rPr>
          <w:rFonts w:ascii="Arial" w:hAnsi="Arial" w:cs="Arial"/>
          <w:i w:val="0"/>
          <w:sz w:val="20"/>
        </w:rPr>
      </w:pPr>
    </w:p>
    <w:p w14:paraId="69638DFF" w14:textId="0E46CB0D" w:rsidR="00D64858" w:rsidRPr="00467EC0" w:rsidRDefault="00D64858" w:rsidP="00D64858">
      <w:pPr>
        <w:spacing w:line="260" w:lineRule="exact"/>
        <w:jc w:val="both"/>
        <w:rPr>
          <w:rFonts w:ascii="Arial" w:hAnsi="Arial" w:cs="Arial"/>
          <w:i w:val="0"/>
          <w:sz w:val="20"/>
        </w:rPr>
      </w:pPr>
      <w:r w:rsidRPr="00467EC0">
        <w:rPr>
          <w:rFonts w:ascii="Arial" w:hAnsi="Arial" w:cs="Arial"/>
          <w:i w:val="0"/>
          <w:sz w:val="20"/>
        </w:rPr>
        <w:t xml:space="preserve">ReCO, ki je sprožil sirene, mora takoj po znakih »opozorilo na nevarnost« ali »neposredna nevarnost« posredovati obvestilo o vzroku proženja alarma po radiu, televiziji, svetovnem spletu in Centru za obveščanje Republike Slovenije (CORS), oziroma na drug predviden način prebivalce na ogroženem območju obvestiti o vrsti nevarnosti ter posredovati napotke za ravnanje oziroma </w:t>
      </w:r>
      <w:r>
        <w:rPr>
          <w:rFonts w:ascii="Arial" w:hAnsi="Arial" w:cs="Arial"/>
          <w:i w:val="0"/>
          <w:sz w:val="20"/>
        </w:rPr>
        <w:t xml:space="preserve">za izvajanje </w:t>
      </w:r>
      <w:r w:rsidRPr="00467EC0">
        <w:rPr>
          <w:rFonts w:ascii="Arial" w:hAnsi="Arial" w:cs="Arial"/>
          <w:i w:val="0"/>
          <w:sz w:val="20"/>
        </w:rPr>
        <w:t>osebn</w:t>
      </w:r>
      <w:r>
        <w:rPr>
          <w:rFonts w:ascii="Arial" w:hAnsi="Arial" w:cs="Arial"/>
          <w:i w:val="0"/>
          <w:sz w:val="20"/>
        </w:rPr>
        <w:t>e</w:t>
      </w:r>
      <w:r w:rsidRPr="00467EC0">
        <w:rPr>
          <w:rFonts w:ascii="Arial" w:hAnsi="Arial" w:cs="Arial"/>
          <w:i w:val="0"/>
          <w:sz w:val="20"/>
        </w:rPr>
        <w:t xml:space="preserve"> in vzajemn</w:t>
      </w:r>
      <w:r>
        <w:rPr>
          <w:rFonts w:ascii="Arial" w:hAnsi="Arial" w:cs="Arial"/>
          <w:i w:val="0"/>
          <w:sz w:val="20"/>
        </w:rPr>
        <w:t>e</w:t>
      </w:r>
      <w:r w:rsidRPr="00467EC0">
        <w:rPr>
          <w:rFonts w:ascii="Arial" w:hAnsi="Arial" w:cs="Arial"/>
          <w:i w:val="0"/>
          <w:sz w:val="20"/>
        </w:rPr>
        <w:t xml:space="preserve"> zaščit</w:t>
      </w:r>
      <w:r>
        <w:rPr>
          <w:rFonts w:ascii="Arial" w:hAnsi="Arial" w:cs="Arial"/>
          <w:i w:val="0"/>
          <w:sz w:val="20"/>
        </w:rPr>
        <w:t>e</w:t>
      </w:r>
      <w:r w:rsidRPr="00467EC0">
        <w:rPr>
          <w:rFonts w:ascii="Arial" w:hAnsi="Arial" w:cs="Arial"/>
          <w:i w:val="0"/>
          <w:sz w:val="20"/>
        </w:rPr>
        <w:t xml:space="preserve">. </w:t>
      </w:r>
      <w:r>
        <w:rPr>
          <w:rFonts w:ascii="Arial" w:hAnsi="Arial" w:cs="Arial"/>
          <w:i w:val="0"/>
          <w:sz w:val="20"/>
        </w:rPr>
        <w:t>A</w:t>
      </w:r>
      <w:r w:rsidRPr="00467EC0">
        <w:rPr>
          <w:rFonts w:ascii="Arial" w:hAnsi="Arial" w:cs="Arial"/>
          <w:i w:val="0"/>
          <w:sz w:val="20"/>
        </w:rPr>
        <w:t>larmiranj</w:t>
      </w:r>
      <w:r>
        <w:rPr>
          <w:rFonts w:ascii="Arial" w:hAnsi="Arial" w:cs="Arial"/>
          <w:i w:val="0"/>
          <w:sz w:val="20"/>
        </w:rPr>
        <w:t>e</w:t>
      </w:r>
      <w:r w:rsidRPr="00467EC0">
        <w:rPr>
          <w:rFonts w:ascii="Arial" w:hAnsi="Arial" w:cs="Arial"/>
          <w:i w:val="0"/>
          <w:sz w:val="20"/>
        </w:rPr>
        <w:t xml:space="preserve"> </w:t>
      </w:r>
      <w:r>
        <w:rPr>
          <w:rFonts w:ascii="Arial" w:hAnsi="Arial" w:cs="Arial"/>
          <w:i w:val="0"/>
          <w:sz w:val="20"/>
        </w:rPr>
        <w:t xml:space="preserve">se natančno </w:t>
      </w:r>
      <w:r w:rsidRPr="00467EC0">
        <w:rPr>
          <w:rFonts w:ascii="Arial" w:hAnsi="Arial" w:cs="Arial"/>
          <w:i w:val="0"/>
          <w:sz w:val="20"/>
        </w:rPr>
        <w:t xml:space="preserve">načrtuje v občinskih načrtih zaščite in reševanja. </w:t>
      </w:r>
    </w:p>
    <w:p w14:paraId="2B4B571D" w14:textId="77777777" w:rsidR="00D64858" w:rsidRPr="00467EC0" w:rsidRDefault="00D64858" w:rsidP="00D64858">
      <w:pPr>
        <w:spacing w:line="260" w:lineRule="exact"/>
        <w:jc w:val="both"/>
        <w:rPr>
          <w:rFonts w:ascii="Arial" w:hAnsi="Arial" w:cs="Arial"/>
          <w:i w:val="0"/>
          <w:sz w:val="20"/>
        </w:rPr>
      </w:pPr>
    </w:p>
    <w:p w14:paraId="0459C775" w14:textId="69096A8D" w:rsidR="00D64858" w:rsidRDefault="00D64858" w:rsidP="00D64858">
      <w:pPr>
        <w:spacing w:line="260" w:lineRule="exact"/>
        <w:jc w:val="both"/>
        <w:rPr>
          <w:rFonts w:ascii="Arial" w:hAnsi="Arial" w:cs="Arial"/>
          <w:i w:val="0"/>
          <w:sz w:val="20"/>
        </w:rPr>
      </w:pPr>
      <w:r w:rsidRPr="00467EC0">
        <w:rPr>
          <w:rFonts w:ascii="Arial" w:hAnsi="Arial" w:cs="Arial"/>
          <w:i w:val="0"/>
          <w:sz w:val="20"/>
        </w:rPr>
        <w:t xml:space="preserve">Postopki glede proženja siren, priprave in posredovanja informacij o nevarnosti (po proženju siren) in o napotkih za osebno in vzajemno zaščito se predvidijo v Standardnem operativnem postopku (SOP) v centrih za obveščanje. </w:t>
      </w:r>
    </w:p>
    <w:p w14:paraId="034597C5" w14:textId="77777777" w:rsidR="00D64858" w:rsidRDefault="00D64858" w:rsidP="00D64858">
      <w:pPr>
        <w:spacing w:line="260" w:lineRule="exact"/>
        <w:jc w:val="both"/>
        <w:rPr>
          <w:rFonts w:ascii="Arial" w:hAnsi="Arial" w:cs="Arial"/>
          <w:i w:val="0"/>
          <w:sz w:val="20"/>
        </w:rPr>
      </w:pPr>
    </w:p>
    <w:p w14:paraId="1FDBFFE4" w14:textId="2949890D" w:rsidR="00D64858" w:rsidRPr="00467EC0" w:rsidRDefault="00D64858" w:rsidP="00D64858">
      <w:pPr>
        <w:spacing w:line="260" w:lineRule="exact"/>
        <w:jc w:val="both"/>
        <w:rPr>
          <w:rFonts w:ascii="Arial" w:hAnsi="Arial" w:cs="Arial"/>
          <w:i w:val="0"/>
          <w:sz w:val="20"/>
        </w:rPr>
      </w:pPr>
      <w:r>
        <w:rPr>
          <w:rFonts w:ascii="Arial" w:hAnsi="Arial" w:cs="Arial"/>
          <w:i w:val="0"/>
          <w:sz w:val="20"/>
        </w:rPr>
        <w:t xml:space="preserve">CORS po prejemu obvestila, da je ReCO prožil sirene na obmejnem območju, obvestilo o vzroku proženja siren posreduje </w:t>
      </w:r>
      <w:r w:rsidRPr="00467EC0">
        <w:rPr>
          <w:rFonts w:ascii="Arial" w:hAnsi="Arial" w:cs="Arial"/>
          <w:i w:val="0"/>
          <w:sz w:val="20"/>
        </w:rPr>
        <w:t>pristojn</w:t>
      </w:r>
      <w:r>
        <w:rPr>
          <w:rFonts w:ascii="Arial" w:hAnsi="Arial" w:cs="Arial"/>
          <w:i w:val="0"/>
          <w:sz w:val="20"/>
        </w:rPr>
        <w:t>im</w:t>
      </w:r>
      <w:r w:rsidRPr="00467EC0">
        <w:rPr>
          <w:rFonts w:ascii="Arial" w:hAnsi="Arial" w:cs="Arial"/>
          <w:i w:val="0"/>
          <w:sz w:val="20"/>
        </w:rPr>
        <w:t xml:space="preserve"> služb</w:t>
      </w:r>
      <w:r>
        <w:rPr>
          <w:rFonts w:ascii="Arial" w:hAnsi="Arial" w:cs="Arial"/>
          <w:i w:val="0"/>
          <w:sz w:val="20"/>
        </w:rPr>
        <w:t xml:space="preserve">am </w:t>
      </w:r>
      <w:r w:rsidRPr="00467EC0">
        <w:rPr>
          <w:rFonts w:ascii="Arial" w:hAnsi="Arial" w:cs="Arial"/>
          <w:i w:val="0"/>
          <w:sz w:val="20"/>
        </w:rPr>
        <w:t>v sosednji</w:t>
      </w:r>
      <w:r>
        <w:rPr>
          <w:rFonts w:ascii="Arial" w:hAnsi="Arial" w:cs="Arial"/>
          <w:i w:val="0"/>
          <w:sz w:val="20"/>
        </w:rPr>
        <w:t>h</w:t>
      </w:r>
      <w:r w:rsidRPr="00467EC0">
        <w:rPr>
          <w:rFonts w:ascii="Arial" w:hAnsi="Arial" w:cs="Arial"/>
          <w:i w:val="0"/>
          <w:sz w:val="20"/>
        </w:rPr>
        <w:t xml:space="preserve"> držav</w:t>
      </w:r>
      <w:r>
        <w:rPr>
          <w:rFonts w:ascii="Arial" w:hAnsi="Arial" w:cs="Arial"/>
          <w:i w:val="0"/>
          <w:sz w:val="20"/>
        </w:rPr>
        <w:t xml:space="preserve">ah. </w:t>
      </w:r>
    </w:p>
    <w:p w14:paraId="55F47E75" w14:textId="77777777" w:rsidR="00D64858" w:rsidRDefault="00D64858" w:rsidP="00D64858">
      <w:pPr>
        <w:jc w:val="both"/>
        <w:rPr>
          <w:rFonts w:ascii="Arial" w:hAnsi="Arial" w:cs="Arial"/>
          <w:i w:val="0"/>
          <w:sz w:val="20"/>
        </w:rPr>
      </w:pPr>
    </w:p>
    <w:p w14:paraId="1FA43AED" w14:textId="77777777" w:rsidR="00D64858" w:rsidRDefault="00D64858" w:rsidP="00D64858">
      <w:pPr>
        <w:jc w:val="both"/>
        <w:rPr>
          <w:rFonts w:ascii="Arial" w:hAnsi="Arial" w:cs="Arial"/>
          <w:i w:val="0"/>
          <w:sz w:val="20"/>
        </w:rPr>
      </w:pPr>
      <w:r w:rsidRPr="00467EC0">
        <w:rPr>
          <w:rFonts w:ascii="Arial" w:hAnsi="Arial" w:cs="Arial"/>
          <w:i w:val="0"/>
          <w:sz w:val="20"/>
        </w:rPr>
        <w:t>Alarmiranje se</w:t>
      </w:r>
      <w:r>
        <w:rPr>
          <w:rFonts w:ascii="Arial" w:hAnsi="Arial" w:cs="Arial"/>
          <w:i w:val="0"/>
          <w:sz w:val="20"/>
        </w:rPr>
        <w:t xml:space="preserve"> </w:t>
      </w:r>
      <w:r w:rsidRPr="00467EC0">
        <w:rPr>
          <w:rFonts w:ascii="Arial" w:hAnsi="Arial" w:cs="Arial"/>
          <w:i w:val="0"/>
          <w:sz w:val="20"/>
        </w:rPr>
        <w:t>lahko uporabi tudi za opozorilo na nevarnost približevanja požara gasilcem, ki gasijo požar (sprememba smeri).</w:t>
      </w:r>
    </w:p>
    <w:p w14:paraId="7A756991" w14:textId="674F449C" w:rsidR="00D64858" w:rsidRDefault="00D64858" w:rsidP="00D64858">
      <w:pPr>
        <w:jc w:val="both"/>
        <w:rPr>
          <w:rFonts w:ascii="Arial" w:hAnsi="Arial" w:cs="Arial"/>
          <w:i w:val="0"/>
          <w:sz w:val="20"/>
        </w:rPr>
      </w:pPr>
    </w:p>
    <w:p w14:paraId="1E5417F4" w14:textId="1B27A779" w:rsidR="00D64858" w:rsidRDefault="00BF442A" w:rsidP="00BF442A">
      <w:pPr>
        <w:rPr>
          <w:rFonts w:ascii="Arial" w:hAnsi="Arial" w:cs="Arial"/>
          <w:i w:val="0"/>
          <w:sz w:val="20"/>
        </w:rPr>
      </w:pPr>
      <w:r>
        <w:rPr>
          <w:rFonts w:ascii="Arial" w:hAnsi="Arial" w:cs="Arial"/>
          <w:i w:val="0"/>
          <w:sz w:val="20"/>
        </w:rPr>
        <w:br w:type="page"/>
      </w:r>
    </w:p>
    <w:p w14:paraId="79B0ACCB" w14:textId="389C341B" w:rsidR="00C278C0" w:rsidRPr="00CF7236" w:rsidRDefault="009F3A3A" w:rsidP="00DD5C2A">
      <w:pPr>
        <w:pStyle w:val="Naslov1"/>
      </w:pPr>
      <w:bookmarkStart w:id="73" w:name="_Toc473955565"/>
      <w:bookmarkStart w:id="74" w:name="_Toc474222521"/>
      <w:bookmarkStart w:id="75" w:name="_Toc475849340"/>
      <w:bookmarkStart w:id="76" w:name="_Toc476705202"/>
      <w:bookmarkStart w:id="77" w:name="_Toc157585750"/>
      <w:r w:rsidRPr="00DD5C2A">
        <w:rPr>
          <w:rFonts w:cs="Arial"/>
          <w:i w:val="0"/>
          <w:color w:val="auto"/>
          <w:sz w:val="24"/>
          <w:szCs w:val="24"/>
        </w:rPr>
        <w:t>AKTIVIRANJE SIL IN SREDSTEV</w:t>
      </w:r>
      <w:bookmarkStart w:id="78" w:name="_Toc473955566"/>
      <w:bookmarkEnd w:id="73"/>
      <w:bookmarkEnd w:id="74"/>
      <w:bookmarkEnd w:id="75"/>
      <w:bookmarkEnd w:id="76"/>
      <w:bookmarkEnd w:id="77"/>
    </w:p>
    <w:p w14:paraId="1F3A3CBF" w14:textId="77777777" w:rsidR="00CF7236" w:rsidRDefault="00CF7236" w:rsidP="00DB44C7">
      <w:bookmarkStart w:id="79" w:name="_Toc69194683"/>
    </w:p>
    <w:p w14:paraId="2F2D8E73" w14:textId="77777777" w:rsidR="00035148" w:rsidRPr="00DD5C2A" w:rsidRDefault="00035148" w:rsidP="00DB44C7"/>
    <w:p w14:paraId="3B1EC081" w14:textId="5B87BD0F" w:rsidR="009F3A3A" w:rsidRPr="00DD5C2A" w:rsidRDefault="009F3A3A" w:rsidP="001D4FE5">
      <w:pPr>
        <w:pStyle w:val="Naslov2"/>
        <w:spacing w:before="0" w:after="0"/>
        <w:rPr>
          <w:rStyle w:val="Poudarek"/>
          <w:b/>
          <w:sz w:val="20"/>
        </w:rPr>
      </w:pPr>
      <w:bookmarkStart w:id="80" w:name="_Toc157585751"/>
      <w:r w:rsidRPr="00DD5C2A">
        <w:rPr>
          <w:rStyle w:val="Poudarek"/>
          <w:b/>
          <w:sz w:val="20"/>
        </w:rPr>
        <w:t xml:space="preserve">Aktiviranje gasilskih enot </w:t>
      </w:r>
      <w:bookmarkEnd w:id="79"/>
      <w:r w:rsidR="004038F4" w:rsidRPr="00DD5C2A">
        <w:rPr>
          <w:rStyle w:val="Poudarek"/>
          <w:b/>
          <w:sz w:val="20"/>
        </w:rPr>
        <w:t xml:space="preserve">ter </w:t>
      </w:r>
      <w:r w:rsidRPr="00DD5C2A">
        <w:rPr>
          <w:rStyle w:val="Poudarek"/>
          <w:b/>
          <w:sz w:val="20"/>
        </w:rPr>
        <w:t>drugih sil za zaščito, reševanje in pomoč</w:t>
      </w:r>
      <w:bookmarkEnd w:id="80"/>
      <w:r w:rsidRPr="00DD5C2A">
        <w:rPr>
          <w:rStyle w:val="Poudarek"/>
          <w:b/>
          <w:sz w:val="20"/>
        </w:rPr>
        <w:t xml:space="preserve"> </w:t>
      </w:r>
    </w:p>
    <w:p w14:paraId="25CBE9D5" w14:textId="522F6B35" w:rsidR="004C7941" w:rsidRPr="00467EC0" w:rsidRDefault="004C7941" w:rsidP="004C7941">
      <w:pPr>
        <w:rPr>
          <w:i w:val="0"/>
        </w:rPr>
      </w:pPr>
    </w:p>
    <w:p w14:paraId="4E3213F6" w14:textId="1D213C17" w:rsidR="00E816FC" w:rsidRDefault="00E816FC" w:rsidP="001D4FE5">
      <w:pPr>
        <w:jc w:val="center"/>
        <w:rPr>
          <w:rFonts w:ascii="Arial" w:hAnsi="Arial" w:cs="Arial"/>
          <w:i w:val="0"/>
          <w:sz w:val="22"/>
          <w:szCs w:val="22"/>
        </w:rPr>
      </w:pPr>
      <w:r>
        <w:rPr>
          <w:rFonts w:ascii="Arial" w:hAnsi="Arial" w:cs="Arial"/>
          <w:i w:val="0"/>
          <w:noProof/>
        </w:rPr>
        <mc:AlternateContent>
          <mc:Choice Requires="wpc">
            <w:drawing>
              <wp:inline distT="0" distB="0" distL="0" distR="0" wp14:anchorId="1F0B0996" wp14:editId="5EA47468">
                <wp:extent cx="5148693" cy="8301355"/>
                <wp:effectExtent l="0" t="0" r="0" b="23495"/>
                <wp:docPr id="621" name="Platno 6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4" name="Rectangle 5"/>
                        <wps:cNvSpPr>
                          <a:spLocks noChangeArrowheads="1"/>
                        </wps:cNvSpPr>
                        <wps:spPr bwMode="auto">
                          <a:xfrm>
                            <a:off x="0" y="786130"/>
                            <a:ext cx="509587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6"/>
                        <wps:cNvSpPr>
                          <a:spLocks noChangeArrowheads="1"/>
                        </wps:cNvSpPr>
                        <wps:spPr bwMode="auto">
                          <a:xfrm>
                            <a:off x="0" y="786130"/>
                            <a:ext cx="5095875" cy="1460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Rectangle 7"/>
                        <wps:cNvSpPr>
                          <a:spLocks noChangeArrowheads="1"/>
                        </wps:cNvSpPr>
                        <wps:spPr bwMode="auto">
                          <a:xfrm>
                            <a:off x="0" y="435610"/>
                            <a:ext cx="50958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8"/>
                        <wps:cNvSpPr>
                          <a:spLocks noChangeArrowheads="1"/>
                        </wps:cNvSpPr>
                        <wps:spPr bwMode="auto">
                          <a:xfrm>
                            <a:off x="0" y="435610"/>
                            <a:ext cx="5095875" cy="1397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9"/>
                        <wps:cNvSpPr>
                          <a:spLocks/>
                        </wps:cNvSpPr>
                        <wps:spPr bwMode="auto">
                          <a:xfrm>
                            <a:off x="1670685" y="834390"/>
                            <a:ext cx="1559560" cy="738505"/>
                          </a:xfrm>
                          <a:custGeom>
                            <a:avLst/>
                            <a:gdLst>
                              <a:gd name="T0" fmla="*/ 820 w 4913"/>
                              <a:gd name="T1" fmla="*/ 0 h 2327"/>
                              <a:gd name="T2" fmla="*/ 0 w 4913"/>
                              <a:gd name="T3" fmla="*/ 1158 h 2327"/>
                              <a:gd name="T4" fmla="*/ 0 w 4913"/>
                              <a:gd name="T5" fmla="*/ 2327 h 2327"/>
                              <a:gd name="T6" fmla="*/ 4913 w 4913"/>
                              <a:gd name="T7" fmla="*/ 2327 h 2327"/>
                              <a:gd name="T8" fmla="*/ 4913 w 4913"/>
                              <a:gd name="T9" fmla="*/ 1169 h 2327"/>
                              <a:gd name="T10" fmla="*/ 4095 w 4913"/>
                              <a:gd name="T11" fmla="*/ 0 h 2327"/>
                              <a:gd name="T12" fmla="*/ 820 w 4913"/>
                              <a:gd name="T13" fmla="*/ 0 h 2327"/>
                            </a:gdLst>
                            <a:ahLst/>
                            <a:cxnLst>
                              <a:cxn ang="0">
                                <a:pos x="T0" y="T1"/>
                              </a:cxn>
                              <a:cxn ang="0">
                                <a:pos x="T2" y="T3"/>
                              </a:cxn>
                              <a:cxn ang="0">
                                <a:pos x="T4" y="T5"/>
                              </a:cxn>
                              <a:cxn ang="0">
                                <a:pos x="T6" y="T7"/>
                              </a:cxn>
                              <a:cxn ang="0">
                                <a:pos x="T8" y="T9"/>
                              </a:cxn>
                              <a:cxn ang="0">
                                <a:pos x="T10" y="T11"/>
                              </a:cxn>
                              <a:cxn ang="0">
                                <a:pos x="T12" y="T13"/>
                              </a:cxn>
                            </a:cxnLst>
                            <a:rect l="0" t="0" r="r" b="b"/>
                            <a:pathLst>
                              <a:path w="4913" h="2327">
                                <a:moveTo>
                                  <a:pt x="820" y="0"/>
                                </a:moveTo>
                                <a:lnTo>
                                  <a:pt x="0" y="1158"/>
                                </a:lnTo>
                                <a:lnTo>
                                  <a:pt x="0" y="2327"/>
                                </a:lnTo>
                                <a:lnTo>
                                  <a:pt x="4913" y="2327"/>
                                </a:lnTo>
                                <a:lnTo>
                                  <a:pt x="4913" y="1169"/>
                                </a:lnTo>
                                <a:lnTo>
                                  <a:pt x="4095" y="0"/>
                                </a:lnTo>
                                <a:lnTo>
                                  <a:pt x="8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10"/>
                        <wps:cNvSpPr>
                          <a:spLocks/>
                        </wps:cNvSpPr>
                        <wps:spPr bwMode="auto">
                          <a:xfrm>
                            <a:off x="1648460" y="809625"/>
                            <a:ext cx="1604010" cy="788035"/>
                          </a:xfrm>
                          <a:custGeom>
                            <a:avLst/>
                            <a:gdLst>
                              <a:gd name="T0" fmla="*/ 944 w 5053"/>
                              <a:gd name="T1" fmla="*/ 127 h 2483"/>
                              <a:gd name="T2" fmla="*/ 836 w 5053"/>
                              <a:gd name="T3" fmla="*/ 29 h 2483"/>
                              <a:gd name="T4" fmla="*/ 16 w 5053"/>
                              <a:gd name="T5" fmla="*/ 1187 h 2483"/>
                              <a:gd name="T6" fmla="*/ 0 w 5053"/>
                              <a:gd name="T7" fmla="*/ 1208 h 2483"/>
                              <a:gd name="T8" fmla="*/ 0 w 5053"/>
                              <a:gd name="T9" fmla="*/ 1236 h 2483"/>
                              <a:gd name="T10" fmla="*/ 0 w 5053"/>
                              <a:gd name="T11" fmla="*/ 2405 h 2483"/>
                              <a:gd name="T12" fmla="*/ 0 w 5053"/>
                              <a:gd name="T13" fmla="*/ 2483 h 2483"/>
                              <a:gd name="T14" fmla="*/ 5053 w 5053"/>
                              <a:gd name="T15" fmla="*/ 2483 h 2483"/>
                              <a:gd name="T16" fmla="*/ 5053 w 5053"/>
                              <a:gd name="T17" fmla="*/ 1220 h 2483"/>
                              <a:gd name="T18" fmla="*/ 5039 w 5053"/>
                              <a:gd name="T19" fmla="*/ 1199 h 2483"/>
                              <a:gd name="T20" fmla="*/ 4221 w 5053"/>
                              <a:gd name="T21" fmla="*/ 29 h 2483"/>
                              <a:gd name="T22" fmla="*/ 4200 w 5053"/>
                              <a:gd name="T23" fmla="*/ 0 h 2483"/>
                              <a:gd name="T24" fmla="*/ 890 w 5053"/>
                              <a:gd name="T25" fmla="*/ 0 h 2483"/>
                              <a:gd name="T26" fmla="*/ 890 w 5053"/>
                              <a:gd name="T27" fmla="*/ 156 h 2483"/>
                              <a:gd name="T28" fmla="*/ 4130 w 5053"/>
                              <a:gd name="T29" fmla="*/ 156 h 2483"/>
                              <a:gd name="T30" fmla="*/ 4913 w 5053"/>
                              <a:gd name="T31" fmla="*/ 1275 h 2483"/>
                              <a:gd name="T32" fmla="*/ 4913 w 5053"/>
                              <a:gd name="T33" fmla="*/ 2327 h 2483"/>
                              <a:gd name="T34" fmla="*/ 140 w 5053"/>
                              <a:gd name="T35" fmla="*/ 2327 h 2483"/>
                              <a:gd name="T36" fmla="*/ 140 w 5053"/>
                              <a:gd name="T37" fmla="*/ 1263 h 2483"/>
                              <a:gd name="T38" fmla="*/ 944 w 5053"/>
                              <a:gd name="T39" fmla="*/ 127 h 2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53" h="2483">
                                <a:moveTo>
                                  <a:pt x="944" y="127"/>
                                </a:moveTo>
                                <a:lnTo>
                                  <a:pt x="836" y="29"/>
                                </a:lnTo>
                                <a:lnTo>
                                  <a:pt x="16" y="1187"/>
                                </a:lnTo>
                                <a:lnTo>
                                  <a:pt x="0" y="1208"/>
                                </a:lnTo>
                                <a:lnTo>
                                  <a:pt x="0" y="1236"/>
                                </a:lnTo>
                                <a:lnTo>
                                  <a:pt x="0" y="2405"/>
                                </a:lnTo>
                                <a:lnTo>
                                  <a:pt x="0" y="2483"/>
                                </a:lnTo>
                                <a:lnTo>
                                  <a:pt x="5053" y="2483"/>
                                </a:lnTo>
                                <a:lnTo>
                                  <a:pt x="5053" y="1220"/>
                                </a:lnTo>
                                <a:lnTo>
                                  <a:pt x="5039" y="1199"/>
                                </a:lnTo>
                                <a:lnTo>
                                  <a:pt x="4221" y="29"/>
                                </a:lnTo>
                                <a:lnTo>
                                  <a:pt x="4200" y="0"/>
                                </a:lnTo>
                                <a:lnTo>
                                  <a:pt x="890" y="0"/>
                                </a:lnTo>
                                <a:lnTo>
                                  <a:pt x="890" y="156"/>
                                </a:lnTo>
                                <a:lnTo>
                                  <a:pt x="4130" y="156"/>
                                </a:lnTo>
                                <a:lnTo>
                                  <a:pt x="4913" y="1275"/>
                                </a:lnTo>
                                <a:lnTo>
                                  <a:pt x="4913" y="2327"/>
                                </a:lnTo>
                                <a:lnTo>
                                  <a:pt x="140" y="2327"/>
                                </a:lnTo>
                                <a:lnTo>
                                  <a:pt x="140" y="1263"/>
                                </a:lnTo>
                                <a:lnTo>
                                  <a:pt x="944"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1"/>
                        <wps:cNvSpPr>
                          <a:spLocks/>
                        </wps:cNvSpPr>
                        <wps:spPr bwMode="auto">
                          <a:xfrm>
                            <a:off x="1648460" y="809625"/>
                            <a:ext cx="1604010" cy="788035"/>
                          </a:xfrm>
                          <a:custGeom>
                            <a:avLst/>
                            <a:gdLst>
                              <a:gd name="T0" fmla="*/ 944 w 5053"/>
                              <a:gd name="T1" fmla="*/ 127 h 2483"/>
                              <a:gd name="T2" fmla="*/ 836 w 5053"/>
                              <a:gd name="T3" fmla="*/ 29 h 2483"/>
                              <a:gd name="T4" fmla="*/ 16 w 5053"/>
                              <a:gd name="T5" fmla="*/ 1187 h 2483"/>
                              <a:gd name="T6" fmla="*/ 0 w 5053"/>
                              <a:gd name="T7" fmla="*/ 1208 h 2483"/>
                              <a:gd name="T8" fmla="*/ 0 w 5053"/>
                              <a:gd name="T9" fmla="*/ 1236 h 2483"/>
                              <a:gd name="T10" fmla="*/ 0 w 5053"/>
                              <a:gd name="T11" fmla="*/ 2405 h 2483"/>
                              <a:gd name="T12" fmla="*/ 0 w 5053"/>
                              <a:gd name="T13" fmla="*/ 2483 h 2483"/>
                              <a:gd name="T14" fmla="*/ 5053 w 5053"/>
                              <a:gd name="T15" fmla="*/ 2483 h 2483"/>
                              <a:gd name="T16" fmla="*/ 5053 w 5053"/>
                              <a:gd name="T17" fmla="*/ 1220 h 2483"/>
                              <a:gd name="T18" fmla="*/ 5039 w 5053"/>
                              <a:gd name="T19" fmla="*/ 1199 h 2483"/>
                              <a:gd name="T20" fmla="*/ 4221 w 5053"/>
                              <a:gd name="T21" fmla="*/ 29 h 2483"/>
                              <a:gd name="T22" fmla="*/ 4200 w 5053"/>
                              <a:gd name="T23" fmla="*/ 0 h 2483"/>
                              <a:gd name="T24" fmla="*/ 890 w 5053"/>
                              <a:gd name="T25" fmla="*/ 0 h 2483"/>
                              <a:gd name="T26" fmla="*/ 890 w 5053"/>
                              <a:gd name="T27" fmla="*/ 156 h 2483"/>
                              <a:gd name="T28" fmla="*/ 4130 w 5053"/>
                              <a:gd name="T29" fmla="*/ 156 h 2483"/>
                              <a:gd name="T30" fmla="*/ 4913 w 5053"/>
                              <a:gd name="T31" fmla="*/ 1275 h 2483"/>
                              <a:gd name="T32" fmla="*/ 4913 w 5053"/>
                              <a:gd name="T33" fmla="*/ 2327 h 2483"/>
                              <a:gd name="T34" fmla="*/ 140 w 5053"/>
                              <a:gd name="T35" fmla="*/ 2327 h 2483"/>
                              <a:gd name="T36" fmla="*/ 140 w 5053"/>
                              <a:gd name="T37" fmla="*/ 1263 h 2483"/>
                              <a:gd name="T38" fmla="*/ 944 w 5053"/>
                              <a:gd name="T39" fmla="*/ 127 h 2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53" h="2483">
                                <a:moveTo>
                                  <a:pt x="944" y="127"/>
                                </a:moveTo>
                                <a:lnTo>
                                  <a:pt x="836" y="29"/>
                                </a:lnTo>
                                <a:lnTo>
                                  <a:pt x="16" y="1187"/>
                                </a:lnTo>
                                <a:lnTo>
                                  <a:pt x="0" y="1208"/>
                                </a:lnTo>
                                <a:lnTo>
                                  <a:pt x="0" y="1236"/>
                                </a:lnTo>
                                <a:lnTo>
                                  <a:pt x="0" y="2405"/>
                                </a:lnTo>
                                <a:lnTo>
                                  <a:pt x="0" y="2483"/>
                                </a:lnTo>
                                <a:lnTo>
                                  <a:pt x="5053" y="2483"/>
                                </a:lnTo>
                                <a:lnTo>
                                  <a:pt x="5053" y="1220"/>
                                </a:lnTo>
                                <a:lnTo>
                                  <a:pt x="5039" y="1199"/>
                                </a:lnTo>
                                <a:lnTo>
                                  <a:pt x="4221" y="29"/>
                                </a:lnTo>
                                <a:lnTo>
                                  <a:pt x="4200" y="0"/>
                                </a:lnTo>
                                <a:lnTo>
                                  <a:pt x="890" y="0"/>
                                </a:lnTo>
                                <a:lnTo>
                                  <a:pt x="890" y="156"/>
                                </a:lnTo>
                                <a:lnTo>
                                  <a:pt x="4130" y="156"/>
                                </a:lnTo>
                                <a:lnTo>
                                  <a:pt x="4913" y="1275"/>
                                </a:lnTo>
                                <a:lnTo>
                                  <a:pt x="4913" y="2327"/>
                                </a:lnTo>
                                <a:lnTo>
                                  <a:pt x="140" y="2327"/>
                                </a:lnTo>
                                <a:lnTo>
                                  <a:pt x="140" y="1263"/>
                                </a:lnTo>
                                <a:lnTo>
                                  <a:pt x="944" y="1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12"/>
                        <wps:cNvSpPr>
                          <a:spLocks/>
                        </wps:cNvSpPr>
                        <wps:spPr bwMode="auto">
                          <a:xfrm>
                            <a:off x="1913255" y="809625"/>
                            <a:ext cx="17145" cy="24765"/>
                          </a:xfrm>
                          <a:custGeom>
                            <a:avLst/>
                            <a:gdLst>
                              <a:gd name="T0" fmla="*/ 54 w 54"/>
                              <a:gd name="T1" fmla="*/ 78 h 78"/>
                              <a:gd name="T2" fmla="*/ 54 w 54"/>
                              <a:gd name="T3" fmla="*/ 0 h 78"/>
                              <a:gd name="T4" fmla="*/ 21 w 54"/>
                              <a:gd name="T5" fmla="*/ 0 h 78"/>
                              <a:gd name="T6" fmla="*/ 0 w 54"/>
                              <a:gd name="T7" fmla="*/ 29 h 78"/>
                              <a:gd name="T8" fmla="*/ 54 w 54"/>
                              <a:gd name="T9" fmla="*/ 78 h 78"/>
                            </a:gdLst>
                            <a:ahLst/>
                            <a:cxnLst>
                              <a:cxn ang="0">
                                <a:pos x="T0" y="T1"/>
                              </a:cxn>
                              <a:cxn ang="0">
                                <a:pos x="T2" y="T3"/>
                              </a:cxn>
                              <a:cxn ang="0">
                                <a:pos x="T4" y="T5"/>
                              </a:cxn>
                              <a:cxn ang="0">
                                <a:pos x="T6" y="T7"/>
                              </a:cxn>
                              <a:cxn ang="0">
                                <a:pos x="T8" y="T9"/>
                              </a:cxn>
                            </a:cxnLst>
                            <a:rect l="0" t="0" r="r" b="b"/>
                            <a:pathLst>
                              <a:path w="54" h="78">
                                <a:moveTo>
                                  <a:pt x="54" y="78"/>
                                </a:moveTo>
                                <a:lnTo>
                                  <a:pt x="54" y="0"/>
                                </a:lnTo>
                                <a:lnTo>
                                  <a:pt x="21" y="0"/>
                                </a:lnTo>
                                <a:lnTo>
                                  <a:pt x="0" y="29"/>
                                </a:lnTo>
                                <a:lnTo>
                                  <a:pt x="54"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3"/>
                        <wps:cNvSpPr>
                          <a:spLocks/>
                        </wps:cNvSpPr>
                        <wps:spPr bwMode="auto">
                          <a:xfrm>
                            <a:off x="1913255" y="809625"/>
                            <a:ext cx="17145" cy="24765"/>
                          </a:xfrm>
                          <a:custGeom>
                            <a:avLst/>
                            <a:gdLst>
                              <a:gd name="T0" fmla="*/ 54 w 54"/>
                              <a:gd name="T1" fmla="*/ 78 h 78"/>
                              <a:gd name="T2" fmla="*/ 54 w 54"/>
                              <a:gd name="T3" fmla="*/ 0 h 78"/>
                              <a:gd name="T4" fmla="*/ 21 w 54"/>
                              <a:gd name="T5" fmla="*/ 0 h 78"/>
                              <a:gd name="T6" fmla="*/ 0 w 54"/>
                              <a:gd name="T7" fmla="*/ 29 h 78"/>
                              <a:gd name="T8" fmla="*/ 54 w 54"/>
                              <a:gd name="T9" fmla="*/ 78 h 78"/>
                            </a:gdLst>
                            <a:ahLst/>
                            <a:cxnLst>
                              <a:cxn ang="0">
                                <a:pos x="T0" y="T1"/>
                              </a:cxn>
                              <a:cxn ang="0">
                                <a:pos x="T2" y="T3"/>
                              </a:cxn>
                              <a:cxn ang="0">
                                <a:pos x="T4" y="T5"/>
                              </a:cxn>
                              <a:cxn ang="0">
                                <a:pos x="T6" y="T7"/>
                              </a:cxn>
                              <a:cxn ang="0">
                                <a:pos x="T8" y="T9"/>
                              </a:cxn>
                            </a:cxnLst>
                            <a:rect l="0" t="0" r="r" b="b"/>
                            <a:pathLst>
                              <a:path w="54" h="78">
                                <a:moveTo>
                                  <a:pt x="54" y="78"/>
                                </a:moveTo>
                                <a:lnTo>
                                  <a:pt x="54" y="0"/>
                                </a:lnTo>
                                <a:lnTo>
                                  <a:pt x="21" y="0"/>
                                </a:lnTo>
                                <a:lnTo>
                                  <a:pt x="0" y="29"/>
                                </a:lnTo>
                                <a:lnTo>
                                  <a:pt x="54" y="7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Rectangle 14"/>
                        <wps:cNvSpPr>
                          <a:spLocks noChangeArrowheads="1"/>
                        </wps:cNvSpPr>
                        <wps:spPr bwMode="auto">
                          <a:xfrm>
                            <a:off x="2075088" y="986790"/>
                            <a:ext cx="755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AE3D" w14:textId="77777777" w:rsidR="00BF442A" w:rsidRDefault="00BF442A" w:rsidP="00E816FC">
                              <w:r w:rsidRPr="00DB44C7">
                                <w:rPr>
                                  <w:i w:val="0"/>
                                  <w:iCs/>
                                  <w:color w:val="000000"/>
                                  <w:sz w:val="18"/>
                                  <w:lang w:val="en-US"/>
                                </w:rPr>
                                <w:t xml:space="preserve">OBVESTILO </w:t>
                              </w:r>
                              <w:r>
                                <w:rPr>
                                  <w:i w:val="0"/>
                                  <w:iCs/>
                                  <w:color w:val="000000"/>
                                  <w:sz w:val="20"/>
                                  <w:lang w:val="en-US"/>
                                </w:rPr>
                                <w:t xml:space="preserve">O </w:t>
                              </w:r>
                            </w:p>
                          </w:txbxContent>
                        </wps:txbx>
                        <wps:bodyPr rot="0" vert="horz" wrap="none" lIns="0" tIns="0" rIns="0" bIns="0" anchor="t" anchorCtr="0">
                          <a:spAutoFit/>
                        </wps:bodyPr>
                      </wps:wsp>
                      <wps:wsp>
                        <wps:cNvPr id="504" name="Rectangle 15"/>
                        <wps:cNvSpPr>
                          <a:spLocks noChangeArrowheads="1"/>
                        </wps:cNvSpPr>
                        <wps:spPr bwMode="auto">
                          <a:xfrm>
                            <a:off x="2163986" y="1140460"/>
                            <a:ext cx="5689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D4D3F" w14:textId="77777777" w:rsidR="00BF442A" w:rsidRPr="00DB44C7" w:rsidRDefault="00BF442A" w:rsidP="00E816FC">
                              <w:pPr>
                                <w:rPr>
                                  <w:sz w:val="22"/>
                                </w:rPr>
                              </w:pPr>
                              <w:r w:rsidRPr="00DB44C7">
                                <w:rPr>
                                  <w:i w:val="0"/>
                                  <w:iCs/>
                                  <w:color w:val="000000"/>
                                  <w:sz w:val="18"/>
                                  <w:lang w:val="en-US"/>
                                </w:rPr>
                                <w:t xml:space="preserve">POŽARU V </w:t>
                              </w:r>
                            </w:p>
                          </w:txbxContent>
                        </wps:txbx>
                        <wps:bodyPr rot="0" vert="horz" wrap="none" lIns="0" tIns="0" rIns="0" bIns="0" anchor="t" anchorCtr="0">
                          <a:spAutoFit/>
                        </wps:bodyPr>
                      </wps:wsp>
                      <wps:wsp>
                        <wps:cNvPr id="505" name="Rectangle 16"/>
                        <wps:cNvSpPr>
                          <a:spLocks noChangeArrowheads="1"/>
                        </wps:cNvSpPr>
                        <wps:spPr bwMode="auto">
                          <a:xfrm>
                            <a:off x="1896661" y="1294765"/>
                            <a:ext cx="11334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96A17" w14:textId="77777777" w:rsidR="00BF442A" w:rsidRPr="00BF442A" w:rsidRDefault="00BF442A" w:rsidP="00E816FC">
                              <w:pPr>
                                <w:rPr>
                                  <w:sz w:val="22"/>
                                </w:rPr>
                              </w:pPr>
                              <w:r w:rsidRPr="00DB44C7">
                                <w:rPr>
                                  <w:i w:val="0"/>
                                  <w:iCs/>
                                  <w:color w:val="000000"/>
                                  <w:sz w:val="18"/>
                                  <w:lang w:val="en-US"/>
                                </w:rPr>
                                <w:t>NARAVNEM OKOLJU</w:t>
                              </w:r>
                            </w:p>
                          </w:txbxContent>
                        </wps:txbx>
                        <wps:bodyPr rot="0" vert="horz" wrap="none" lIns="0" tIns="0" rIns="0" bIns="0" anchor="t" anchorCtr="0">
                          <a:spAutoFit/>
                        </wps:bodyPr>
                      </wps:wsp>
                      <wps:wsp>
                        <wps:cNvPr id="506" name="Rectangle 17"/>
                        <wps:cNvSpPr>
                          <a:spLocks noChangeArrowheads="1"/>
                        </wps:cNvSpPr>
                        <wps:spPr bwMode="auto">
                          <a:xfrm>
                            <a:off x="2299820" y="837565"/>
                            <a:ext cx="3124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7C607" w14:textId="77777777" w:rsidR="00BF442A" w:rsidRDefault="00BF442A" w:rsidP="00E816FC">
                              <w:r>
                                <w:rPr>
                                  <w:rFonts w:ascii="Arial" w:hAnsi="Arial" w:cs="Arial"/>
                                  <w:color w:val="000000"/>
                                  <w:sz w:val="20"/>
                                  <w:lang w:val="en-US"/>
                                </w:rPr>
                                <w:t>6.1.1</w:t>
                              </w:r>
                            </w:p>
                          </w:txbxContent>
                        </wps:txbx>
                        <wps:bodyPr rot="0" vert="horz" wrap="none" lIns="0" tIns="0" rIns="0" bIns="0" anchor="t" anchorCtr="0">
                          <a:spAutoFit/>
                        </wps:bodyPr>
                      </wps:wsp>
                      <wps:wsp>
                        <wps:cNvPr id="507" name="Rectangle 18"/>
                        <wps:cNvSpPr>
                          <a:spLocks noChangeArrowheads="1"/>
                        </wps:cNvSpPr>
                        <wps:spPr bwMode="auto">
                          <a:xfrm>
                            <a:off x="1673860" y="4179570"/>
                            <a:ext cx="1558290" cy="73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Freeform 19"/>
                        <wps:cNvSpPr>
                          <a:spLocks/>
                        </wps:cNvSpPr>
                        <wps:spPr bwMode="auto">
                          <a:xfrm>
                            <a:off x="1651635" y="4154805"/>
                            <a:ext cx="1602740" cy="786130"/>
                          </a:xfrm>
                          <a:custGeom>
                            <a:avLst/>
                            <a:gdLst>
                              <a:gd name="T0" fmla="*/ 70 w 5049"/>
                              <a:gd name="T1" fmla="*/ 0 h 2477"/>
                              <a:gd name="T2" fmla="*/ 70 w 5049"/>
                              <a:gd name="T3" fmla="*/ 156 h 2477"/>
                              <a:gd name="T4" fmla="*/ 4909 w 5049"/>
                              <a:gd name="T5" fmla="*/ 156 h 2477"/>
                              <a:gd name="T6" fmla="*/ 4909 w 5049"/>
                              <a:gd name="T7" fmla="*/ 2321 h 2477"/>
                              <a:gd name="T8" fmla="*/ 140 w 5049"/>
                              <a:gd name="T9" fmla="*/ 2321 h 2477"/>
                              <a:gd name="T10" fmla="*/ 140 w 5049"/>
                              <a:gd name="T11" fmla="*/ 78 h 2477"/>
                              <a:gd name="T12" fmla="*/ 0 w 5049"/>
                              <a:gd name="T13" fmla="*/ 78 h 2477"/>
                              <a:gd name="T14" fmla="*/ 0 w 5049"/>
                              <a:gd name="T15" fmla="*/ 2399 h 2477"/>
                              <a:gd name="T16" fmla="*/ 0 w 5049"/>
                              <a:gd name="T17" fmla="*/ 2477 h 2477"/>
                              <a:gd name="T18" fmla="*/ 5049 w 5049"/>
                              <a:gd name="T19" fmla="*/ 2477 h 2477"/>
                              <a:gd name="T20" fmla="*/ 5049 w 5049"/>
                              <a:gd name="T21" fmla="*/ 0 h 2477"/>
                              <a:gd name="T22" fmla="*/ 70 w 5049"/>
                              <a:gd name="T23" fmla="*/ 0 h 2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49" h="2477">
                                <a:moveTo>
                                  <a:pt x="70" y="0"/>
                                </a:moveTo>
                                <a:lnTo>
                                  <a:pt x="70" y="156"/>
                                </a:lnTo>
                                <a:lnTo>
                                  <a:pt x="4909" y="156"/>
                                </a:lnTo>
                                <a:lnTo>
                                  <a:pt x="4909" y="2321"/>
                                </a:lnTo>
                                <a:lnTo>
                                  <a:pt x="140" y="2321"/>
                                </a:lnTo>
                                <a:lnTo>
                                  <a:pt x="140" y="78"/>
                                </a:lnTo>
                                <a:lnTo>
                                  <a:pt x="0" y="78"/>
                                </a:lnTo>
                                <a:lnTo>
                                  <a:pt x="0" y="2399"/>
                                </a:lnTo>
                                <a:lnTo>
                                  <a:pt x="0" y="2477"/>
                                </a:lnTo>
                                <a:lnTo>
                                  <a:pt x="5049" y="2477"/>
                                </a:lnTo>
                                <a:lnTo>
                                  <a:pt x="5049" y="0"/>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20"/>
                        <wps:cNvSpPr>
                          <a:spLocks/>
                        </wps:cNvSpPr>
                        <wps:spPr bwMode="auto">
                          <a:xfrm>
                            <a:off x="1651635" y="4154805"/>
                            <a:ext cx="1602740" cy="786130"/>
                          </a:xfrm>
                          <a:custGeom>
                            <a:avLst/>
                            <a:gdLst>
                              <a:gd name="T0" fmla="*/ 70 w 5049"/>
                              <a:gd name="T1" fmla="*/ 0 h 2477"/>
                              <a:gd name="T2" fmla="*/ 70 w 5049"/>
                              <a:gd name="T3" fmla="*/ 156 h 2477"/>
                              <a:gd name="T4" fmla="*/ 4909 w 5049"/>
                              <a:gd name="T5" fmla="*/ 156 h 2477"/>
                              <a:gd name="T6" fmla="*/ 4909 w 5049"/>
                              <a:gd name="T7" fmla="*/ 2321 h 2477"/>
                              <a:gd name="T8" fmla="*/ 140 w 5049"/>
                              <a:gd name="T9" fmla="*/ 2321 h 2477"/>
                              <a:gd name="T10" fmla="*/ 140 w 5049"/>
                              <a:gd name="T11" fmla="*/ 78 h 2477"/>
                              <a:gd name="T12" fmla="*/ 0 w 5049"/>
                              <a:gd name="T13" fmla="*/ 78 h 2477"/>
                              <a:gd name="T14" fmla="*/ 0 w 5049"/>
                              <a:gd name="T15" fmla="*/ 2399 h 2477"/>
                              <a:gd name="T16" fmla="*/ 0 w 5049"/>
                              <a:gd name="T17" fmla="*/ 2477 h 2477"/>
                              <a:gd name="T18" fmla="*/ 5049 w 5049"/>
                              <a:gd name="T19" fmla="*/ 2477 h 2477"/>
                              <a:gd name="T20" fmla="*/ 5049 w 5049"/>
                              <a:gd name="T21" fmla="*/ 0 h 2477"/>
                              <a:gd name="T22" fmla="*/ 70 w 5049"/>
                              <a:gd name="T23" fmla="*/ 0 h 2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49" h="2477">
                                <a:moveTo>
                                  <a:pt x="70" y="0"/>
                                </a:moveTo>
                                <a:lnTo>
                                  <a:pt x="70" y="156"/>
                                </a:lnTo>
                                <a:lnTo>
                                  <a:pt x="4909" y="156"/>
                                </a:lnTo>
                                <a:lnTo>
                                  <a:pt x="4909" y="2321"/>
                                </a:lnTo>
                                <a:lnTo>
                                  <a:pt x="140" y="2321"/>
                                </a:lnTo>
                                <a:lnTo>
                                  <a:pt x="140" y="78"/>
                                </a:lnTo>
                                <a:lnTo>
                                  <a:pt x="0" y="78"/>
                                </a:lnTo>
                                <a:lnTo>
                                  <a:pt x="0" y="2399"/>
                                </a:lnTo>
                                <a:lnTo>
                                  <a:pt x="0" y="2477"/>
                                </a:lnTo>
                                <a:lnTo>
                                  <a:pt x="5049" y="2477"/>
                                </a:lnTo>
                                <a:lnTo>
                                  <a:pt x="5049" y="0"/>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Rectangle 21"/>
                        <wps:cNvSpPr>
                          <a:spLocks noChangeArrowheads="1"/>
                        </wps:cNvSpPr>
                        <wps:spPr bwMode="auto">
                          <a:xfrm>
                            <a:off x="1651635" y="4154805"/>
                            <a:ext cx="22225"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22"/>
                        <wps:cNvSpPr>
                          <a:spLocks noChangeArrowheads="1"/>
                        </wps:cNvSpPr>
                        <wps:spPr bwMode="auto">
                          <a:xfrm>
                            <a:off x="1651635" y="4154805"/>
                            <a:ext cx="22225" cy="2476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Rectangle 23"/>
                        <wps:cNvSpPr>
                          <a:spLocks noChangeArrowheads="1"/>
                        </wps:cNvSpPr>
                        <wps:spPr bwMode="auto">
                          <a:xfrm>
                            <a:off x="1711961" y="4330700"/>
                            <a:ext cx="14986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4D3EE" w14:textId="77777777" w:rsidR="00BF442A" w:rsidRPr="00C241B2" w:rsidRDefault="00BF442A" w:rsidP="00E816FC">
                              <w:pPr>
                                <w:rPr>
                                  <w:sz w:val="22"/>
                                </w:rPr>
                              </w:pPr>
                              <w:r w:rsidRPr="00DB44C7">
                                <w:rPr>
                                  <w:i w:val="0"/>
                                  <w:iCs/>
                                  <w:color w:val="000000"/>
                                  <w:sz w:val="18"/>
                                  <w:lang w:val="en-US"/>
                                </w:rPr>
                                <w:t>ZAHTEVA ZA AKTIVIRANJE</w:t>
                              </w:r>
                            </w:p>
                          </w:txbxContent>
                        </wps:txbx>
                        <wps:bodyPr rot="0" vert="horz" wrap="none" lIns="0" tIns="0" rIns="0" bIns="0" anchor="t" anchorCtr="0">
                          <a:spAutoFit/>
                        </wps:bodyPr>
                      </wps:wsp>
                      <wps:wsp>
                        <wps:cNvPr id="513" name="Rectangle 24"/>
                        <wps:cNvSpPr>
                          <a:spLocks noChangeArrowheads="1"/>
                        </wps:cNvSpPr>
                        <wps:spPr bwMode="auto">
                          <a:xfrm>
                            <a:off x="1960159" y="4485005"/>
                            <a:ext cx="9366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3460D" w14:textId="77777777" w:rsidR="00BF442A" w:rsidRPr="00C241B2" w:rsidRDefault="00BF442A" w:rsidP="00E816FC">
                              <w:pPr>
                                <w:rPr>
                                  <w:sz w:val="22"/>
                                </w:rPr>
                              </w:pPr>
                              <w:r w:rsidRPr="00DB44C7">
                                <w:rPr>
                                  <w:i w:val="0"/>
                                  <w:iCs/>
                                  <w:color w:val="000000"/>
                                  <w:sz w:val="18"/>
                                  <w:lang w:val="en-US"/>
                                </w:rPr>
                                <w:t xml:space="preserve">GASILSKIH ENOT </w:t>
                              </w:r>
                            </w:p>
                          </w:txbxContent>
                        </wps:txbx>
                        <wps:bodyPr rot="0" vert="horz" wrap="none" lIns="0" tIns="0" rIns="0" bIns="0" anchor="t" anchorCtr="0">
                          <a:spAutoFit/>
                        </wps:bodyPr>
                      </wps:wsp>
                      <wps:wsp>
                        <wps:cNvPr id="514" name="Rectangle 25"/>
                        <wps:cNvSpPr>
                          <a:spLocks noChangeArrowheads="1"/>
                        </wps:cNvSpPr>
                        <wps:spPr bwMode="auto">
                          <a:xfrm>
                            <a:off x="2129743" y="4638675"/>
                            <a:ext cx="7512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32C79" w14:textId="77777777" w:rsidR="00BF442A" w:rsidRDefault="00BF442A" w:rsidP="00E816FC">
                              <w:r>
                                <w:rPr>
                                  <w:i w:val="0"/>
                                  <w:iCs/>
                                  <w:color w:val="000000"/>
                                  <w:sz w:val="20"/>
                                  <w:lang w:val="en-US"/>
                                </w:rPr>
                                <w:t>II. in III. poziv</w:t>
                              </w:r>
                            </w:p>
                          </w:txbxContent>
                        </wps:txbx>
                        <wps:bodyPr rot="0" vert="horz" wrap="none" lIns="0" tIns="0" rIns="0" bIns="0" anchor="t" anchorCtr="0">
                          <a:spAutoFit/>
                        </wps:bodyPr>
                      </wps:wsp>
                      <wps:wsp>
                        <wps:cNvPr id="515" name="Rectangle 26"/>
                        <wps:cNvSpPr>
                          <a:spLocks noChangeArrowheads="1"/>
                        </wps:cNvSpPr>
                        <wps:spPr bwMode="auto">
                          <a:xfrm>
                            <a:off x="2330932" y="4193540"/>
                            <a:ext cx="3124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E104C" w14:textId="77777777" w:rsidR="00BF442A" w:rsidRDefault="00BF442A" w:rsidP="00E816FC">
                              <w:r>
                                <w:rPr>
                                  <w:rFonts w:ascii="Arial" w:hAnsi="Arial" w:cs="Arial"/>
                                  <w:color w:val="000000"/>
                                  <w:sz w:val="20"/>
                                  <w:lang w:val="en-US"/>
                                </w:rPr>
                                <w:t>6.1.4</w:t>
                              </w:r>
                            </w:p>
                          </w:txbxContent>
                        </wps:txbx>
                        <wps:bodyPr rot="0" vert="horz" wrap="none" lIns="0" tIns="0" rIns="0" bIns="0" anchor="t" anchorCtr="0">
                          <a:spAutoFit/>
                        </wps:bodyPr>
                      </wps:wsp>
                      <wps:wsp>
                        <wps:cNvPr id="516" name="Rectangle 27"/>
                        <wps:cNvSpPr>
                          <a:spLocks noChangeArrowheads="1"/>
                        </wps:cNvSpPr>
                        <wps:spPr bwMode="auto">
                          <a:xfrm>
                            <a:off x="1670685" y="5346065"/>
                            <a:ext cx="155829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Freeform 28"/>
                        <wps:cNvSpPr>
                          <a:spLocks/>
                        </wps:cNvSpPr>
                        <wps:spPr bwMode="auto">
                          <a:xfrm>
                            <a:off x="1648460" y="5321300"/>
                            <a:ext cx="1602740" cy="795020"/>
                          </a:xfrm>
                          <a:custGeom>
                            <a:avLst/>
                            <a:gdLst>
                              <a:gd name="T0" fmla="*/ 70 w 5049"/>
                              <a:gd name="T1" fmla="*/ 0 h 2505"/>
                              <a:gd name="T2" fmla="*/ 70 w 5049"/>
                              <a:gd name="T3" fmla="*/ 156 h 2505"/>
                              <a:gd name="T4" fmla="*/ 4909 w 5049"/>
                              <a:gd name="T5" fmla="*/ 156 h 2505"/>
                              <a:gd name="T6" fmla="*/ 4909 w 5049"/>
                              <a:gd name="T7" fmla="*/ 2349 h 2505"/>
                              <a:gd name="T8" fmla="*/ 140 w 5049"/>
                              <a:gd name="T9" fmla="*/ 2349 h 2505"/>
                              <a:gd name="T10" fmla="*/ 140 w 5049"/>
                              <a:gd name="T11" fmla="*/ 78 h 2505"/>
                              <a:gd name="T12" fmla="*/ 0 w 5049"/>
                              <a:gd name="T13" fmla="*/ 78 h 2505"/>
                              <a:gd name="T14" fmla="*/ 0 w 5049"/>
                              <a:gd name="T15" fmla="*/ 2427 h 2505"/>
                              <a:gd name="T16" fmla="*/ 0 w 5049"/>
                              <a:gd name="T17" fmla="*/ 2505 h 2505"/>
                              <a:gd name="T18" fmla="*/ 5049 w 5049"/>
                              <a:gd name="T19" fmla="*/ 2505 h 2505"/>
                              <a:gd name="T20" fmla="*/ 5049 w 5049"/>
                              <a:gd name="T21" fmla="*/ 0 h 2505"/>
                              <a:gd name="T22" fmla="*/ 70 w 5049"/>
                              <a:gd name="T23" fmla="*/ 0 h 2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49" h="2505">
                                <a:moveTo>
                                  <a:pt x="70" y="0"/>
                                </a:moveTo>
                                <a:lnTo>
                                  <a:pt x="70" y="156"/>
                                </a:lnTo>
                                <a:lnTo>
                                  <a:pt x="4909" y="156"/>
                                </a:lnTo>
                                <a:lnTo>
                                  <a:pt x="4909" y="2349"/>
                                </a:lnTo>
                                <a:lnTo>
                                  <a:pt x="140" y="2349"/>
                                </a:lnTo>
                                <a:lnTo>
                                  <a:pt x="140" y="78"/>
                                </a:lnTo>
                                <a:lnTo>
                                  <a:pt x="0" y="78"/>
                                </a:lnTo>
                                <a:lnTo>
                                  <a:pt x="0" y="2427"/>
                                </a:lnTo>
                                <a:lnTo>
                                  <a:pt x="0" y="2505"/>
                                </a:lnTo>
                                <a:lnTo>
                                  <a:pt x="5049" y="2505"/>
                                </a:lnTo>
                                <a:lnTo>
                                  <a:pt x="5049" y="0"/>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29"/>
                        <wps:cNvSpPr>
                          <a:spLocks/>
                        </wps:cNvSpPr>
                        <wps:spPr bwMode="auto">
                          <a:xfrm>
                            <a:off x="1648460" y="5321300"/>
                            <a:ext cx="1602740" cy="795020"/>
                          </a:xfrm>
                          <a:custGeom>
                            <a:avLst/>
                            <a:gdLst>
                              <a:gd name="T0" fmla="*/ 70 w 5049"/>
                              <a:gd name="T1" fmla="*/ 0 h 2505"/>
                              <a:gd name="T2" fmla="*/ 70 w 5049"/>
                              <a:gd name="T3" fmla="*/ 156 h 2505"/>
                              <a:gd name="T4" fmla="*/ 4909 w 5049"/>
                              <a:gd name="T5" fmla="*/ 156 h 2505"/>
                              <a:gd name="T6" fmla="*/ 4909 w 5049"/>
                              <a:gd name="T7" fmla="*/ 2349 h 2505"/>
                              <a:gd name="T8" fmla="*/ 140 w 5049"/>
                              <a:gd name="T9" fmla="*/ 2349 h 2505"/>
                              <a:gd name="T10" fmla="*/ 140 w 5049"/>
                              <a:gd name="T11" fmla="*/ 78 h 2505"/>
                              <a:gd name="T12" fmla="*/ 0 w 5049"/>
                              <a:gd name="T13" fmla="*/ 78 h 2505"/>
                              <a:gd name="T14" fmla="*/ 0 w 5049"/>
                              <a:gd name="T15" fmla="*/ 2427 h 2505"/>
                              <a:gd name="T16" fmla="*/ 0 w 5049"/>
                              <a:gd name="T17" fmla="*/ 2505 h 2505"/>
                              <a:gd name="T18" fmla="*/ 5049 w 5049"/>
                              <a:gd name="T19" fmla="*/ 2505 h 2505"/>
                              <a:gd name="T20" fmla="*/ 5049 w 5049"/>
                              <a:gd name="T21" fmla="*/ 0 h 2505"/>
                              <a:gd name="T22" fmla="*/ 70 w 5049"/>
                              <a:gd name="T23" fmla="*/ 0 h 2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49" h="2505">
                                <a:moveTo>
                                  <a:pt x="70" y="0"/>
                                </a:moveTo>
                                <a:lnTo>
                                  <a:pt x="70" y="156"/>
                                </a:lnTo>
                                <a:lnTo>
                                  <a:pt x="4909" y="156"/>
                                </a:lnTo>
                                <a:lnTo>
                                  <a:pt x="4909" y="2349"/>
                                </a:lnTo>
                                <a:lnTo>
                                  <a:pt x="140" y="2349"/>
                                </a:lnTo>
                                <a:lnTo>
                                  <a:pt x="140" y="78"/>
                                </a:lnTo>
                                <a:lnTo>
                                  <a:pt x="0" y="78"/>
                                </a:lnTo>
                                <a:lnTo>
                                  <a:pt x="0" y="2427"/>
                                </a:lnTo>
                                <a:lnTo>
                                  <a:pt x="0" y="2505"/>
                                </a:lnTo>
                                <a:lnTo>
                                  <a:pt x="5049" y="2505"/>
                                </a:lnTo>
                                <a:lnTo>
                                  <a:pt x="5049" y="0"/>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Rectangle 30"/>
                        <wps:cNvSpPr>
                          <a:spLocks noChangeArrowheads="1"/>
                        </wps:cNvSpPr>
                        <wps:spPr bwMode="auto">
                          <a:xfrm>
                            <a:off x="1648460" y="5321300"/>
                            <a:ext cx="22225"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31"/>
                        <wps:cNvSpPr>
                          <a:spLocks noChangeArrowheads="1"/>
                        </wps:cNvSpPr>
                        <wps:spPr bwMode="auto">
                          <a:xfrm>
                            <a:off x="1648460" y="5321300"/>
                            <a:ext cx="22225" cy="2476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Rectangle 32"/>
                        <wps:cNvSpPr>
                          <a:spLocks noChangeArrowheads="1"/>
                        </wps:cNvSpPr>
                        <wps:spPr bwMode="auto">
                          <a:xfrm>
                            <a:off x="1737919" y="5501640"/>
                            <a:ext cx="14986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4147D" w14:textId="77777777" w:rsidR="00BF442A" w:rsidRPr="00C241B2" w:rsidRDefault="00BF442A" w:rsidP="00E816FC">
                              <w:pPr>
                                <w:rPr>
                                  <w:sz w:val="22"/>
                                </w:rPr>
                              </w:pPr>
                              <w:r w:rsidRPr="00DB44C7">
                                <w:rPr>
                                  <w:i w:val="0"/>
                                  <w:iCs/>
                                  <w:color w:val="000000"/>
                                  <w:sz w:val="18"/>
                                  <w:lang w:val="en-US"/>
                                </w:rPr>
                                <w:t xml:space="preserve">ZAHTEVA ZA AKTIVIRANJE </w:t>
                              </w:r>
                            </w:p>
                          </w:txbxContent>
                        </wps:txbx>
                        <wps:bodyPr rot="0" vert="horz" wrap="none" lIns="0" tIns="0" rIns="0" bIns="0" anchor="t" anchorCtr="0">
                          <a:spAutoFit/>
                        </wps:bodyPr>
                      </wps:wsp>
                      <wps:wsp>
                        <wps:cNvPr id="522" name="Rectangle 33"/>
                        <wps:cNvSpPr>
                          <a:spLocks noChangeArrowheads="1"/>
                        </wps:cNvSpPr>
                        <wps:spPr bwMode="auto">
                          <a:xfrm>
                            <a:off x="1756816" y="5681980"/>
                            <a:ext cx="14097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2FA4A" w14:textId="77777777" w:rsidR="00BF442A" w:rsidRPr="00C241B2" w:rsidRDefault="00BF442A" w:rsidP="00E816FC">
                              <w:pPr>
                                <w:rPr>
                                  <w:sz w:val="22"/>
                                </w:rPr>
                              </w:pPr>
                              <w:r w:rsidRPr="00DB44C7">
                                <w:rPr>
                                  <w:i w:val="0"/>
                                  <w:iCs/>
                                  <w:color w:val="000000"/>
                                  <w:sz w:val="18"/>
                                  <w:lang w:val="en-US"/>
                                </w:rPr>
                                <w:t xml:space="preserve">GASILSKIH ENOT DRUGIH </w:t>
                              </w:r>
                            </w:p>
                          </w:txbxContent>
                        </wps:txbx>
                        <wps:bodyPr rot="0" vert="horz" wrap="none" lIns="0" tIns="0" rIns="0" bIns="0" anchor="t" anchorCtr="0">
                          <a:spAutoFit/>
                        </wps:bodyPr>
                      </wps:wsp>
                      <wps:wsp>
                        <wps:cNvPr id="523" name="Rectangle 34"/>
                        <wps:cNvSpPr>
                          <a:spLocks noChangeArrowheads="1"/>
                        </wps:cNvSpPr>
                        <wps:spPr bwMode="auto">
                          <a:xfrm>
                            <a:off x="1845174" y="5876290"/>
                            <a:ext cx="1247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8E4E4" w14:textId="77777777" w:rsidR="00BF442A" w:rsidRPr="00C241B2" w:rsidRDefault="00BF442A" w:rsidP="00E816FC">
                              <w:pPr>
                                <w:rPr>
                                  <w:sz w:val="22"/>
                                </w:rPr>
                              </w:pPr>
                              <w:r w:rsidRPr="00DB44C7">
                                <w:rPr>
                                  <w:i w:val="0"/>
                                  <w:iCs/>
                                  <w:color w:val="000000"/>
                                  <w:sz w:val="18"/>
                                  <w:lang w:val="en-US"/>
                                </w:rPr>
                                <w:t>LOKALNIH SKUPNOSTI</w:t>
                              </w:r>
                            </w:p>
                          </w:txbxContent>
                        </wps:txbx>
                        <wps:bodyPr rot="0" vert="horz" wrap="none" lIns="0" tIns="0" rIns="0" bIns="0" anchor="t" anchorCtr="0">
                          <a:spAutoFit/>
                        </wps:bodyPr>
                      </wps:wsp>
                      <wps:wsp>
                        <wps:cNvPr id="524" name="Rectangle 35"/>
                        <wps:cNvSpPr>
                          <a:spLocks noChangeArrowheads="1"/>
                        </wps:cNvSpPr>
                        <wps:spPr bwMode="auto">
                          <a:xfrm>
                            <a:off x="2327757" y="5360035"/>
                            <a:ext cx="3124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1C9E8" w14:textId="77777777" w:rsidR="00BF442A" w:rsidRDefault="00BF442A" w:rsidP="00E816FC">
                              <w:r>
                                <w:rPr>
                                  <w:rFonts w:ascii="Arial" w:hAnsi="Arial" w:cs="Arial"/>
                                  <w:color w:val="000000"/>
                                  <w:sz w:val="20"/>
                                  <w:lang w:val="en-US"/>
                                </w:rPr>
                                <w:t>6.1.5</w:t>
                              </w:r>
                            </w:p>
                          </w:txbxContent>
                        </wps:txbx>
                        <wps:bodyPr rot="0" vert="horz" wrap="none" lIns="0" tIns="0" rIns="0" bIns="0" anchor="t" anchorCtr="0">
                          <a:spAutoFit/>
                        </wps:bodyPr>
                      </wps:wsp>
                      <wps:wsp>
                        <wps:cNvPr id="525" name="Freeform 36"/>
                        <wps:cNvSpPr>
                          <a:spLocks/>
                        </wps:cNvSpPr>
                        <wps:spPr bwMode="auto">
                          <a:xfrm>
                            <a:off x="1690370" y="7551420"/>
                            <a:ext cx="1520190" cy="725170"/>
                          </a:xfrm>
                          <a:custGeom>
                            <a:avLst/>
                            <a:gdLst>
                              <a:gd name="T0" fmla="*/ 799 w 4789"/>
                              <a:gd name="T1" fmla="*/ 2284 h 2284"/>
                              <a:gd name="T2" fmla="*/ 0 w 4789"/>
                              <a:gd name="T3" fmla="*/ 1147 h 2284"/>
                              <a:gd name="T4" fmla="*/ 0 w 4789"/>
                              <a:gd name="T5" fmla="*/ 0 h 2284"/>
                              <a:gd name="T6" fmla="*/ 4789 w 4789"/>
                              <a:gd name="T7" fmla="*/ 0 h 2284"/>
                              <a:gd name="T8" fmla="*/ 4789 w 4789"/>
                              <a:gd name="T9" fmla="*/ 1147 h 2284"/>
                              <a:gd name="T10" fmla="*/ 3990 w 4789"/>
                              <a:gd name="T11" fmla="*/ 2284 h 2284"/>
                              <a:gd name="T12" fmla="*/ 799 w 4789"/>
                              <a:gd name="T13" fmla="*/ 2284 h 2284"/>
                            </a:gdLst>
                            <a:ahLst/>
                            <a:cxnLst>
                              <a:cxn ang="0">
                                <a:pos x="T0" y="T1"/>
                              </a:cxn>
                              <a:cxn ang="0">
                                <a:pos x="T2" y="T3"/>
                              </a:cxn>
                              <a:cxn ang="0">
                                <a:pos x="T4" y="T5"/>
                              </a:cxn>
                              <a:cxn ang="0">
                                <a:pos x="T6" y="T7"/>
                              </a:cxn>
                              <a:cxn ang="0">
                                <a:pos x="T8" y="T9"/>
                              </a:cxn>
                              <a:cxn ang="0">
                                <a:pos x="T10" y="T11"/>
                              </a:cxn>
                              <a:cxn ang="0">
                                <a:pos x="T12" y="T13"/>
                              </a:cxn>
                            </a:cxnLst>
                            <a:rect l="0" t="0" r="r" b="b"/>
                            <a:pathLst>
                              <a:path w="4789" h="2284">
                                <a:moveTo>
                                  <a:pt x="799" y="2284"/>
                                </a:moveTo>
                                <a:lnTo>
                                  <a:pt x="0" y="1147"/>
                                </a:lnTo>
                                <a:lnTo>
                                  <a:pt x="0" y="0"/>
                                </a:lnTo>
                                <a:lnTo>
                                  <a:pt x="4789" y="0"/>
                                </a:lnTo>
                                <a:lnTo>
                                  <a:pt x="4789" y="1147"/>
                                </a:lnTo>
                                <a:lnTo>
                                  <a:pt x="3990" y="2284"/>
                                </a:lnTo>
                                <a:lnTo>
                                  <a:pt x="799" y="22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7"/>
                        <wps:cNvSpPr>
                          <a:spLocks/>
                        </wps:cNvSpPr>
                        <wps:spPr bwMode="auto">
                          <a:xfrm>
                            <a:off x="1668145" y="7526655"/>
                            <a:ext cx="1564640" cy="774700"/>
                          </a:xfrm>
                          <a:custGeom>
                            <a:avLst/>
                            <a:gdLst>
                              <a:gd name="T0" fmla="*/ 815 w 4928"/>
                              <a:gd name="T1" fmla="*/ 2410 h 2440"/>
                              <a:gd name="T2" fmla="*/ 923 w 4928"/>
                              <a:gd name="T3" fmla="*/ 2313 h 2440"/>
                              <a:gd name="T4" fmla="*/ 140 w 4928"/>
                              <a:gd name="T5" fmla="*/ 1198 h 2440"/>
                              <a:gd name="T6" fmla="*/ 140 w 4928"/>
                              <a:gd name="T7" fmla="*/ 156 h 2440"/>
                              <a:gd name="T8" fmla="*/ 4789 w 4928"/>
                              <a:gd name="T9" fmla="*/ 156 h 2440"/>
                              <a:gd name="T10" fmla="*/ 4789 w 4928"/>
                              <a:gd name="T11" fmla="*/ 1198 h 2440"/>
                              <a:gd name="T12" fmla="*/ 4027 w 4928"/>
                              <a:gd name="T13" fmla="*/ 2284 h 2440"/>
                              <a:gd name="T14" fmla="*/ 869 w 4928"/>
                              <a:gd name="T15" fmla="*/ 2284 h 2440"/>
                              <a:gd name="T16" fmla="*/ 869 w 4928"/>
                              <a:gd name="T17" fmla="*/ 2440 h 2440"/>
                              <a:gd name="T18" fmla="*/ 4093 w 4928"/>
                              <a:gd name="T19" fmla="*/ 2440 h 2440"/>
                              <a:gd name="T20" fmla="*/ 4114 w 4928"/>
                              <a:gd name="T21" fmla="*/ 2410 h 2440"/>
                              <a:gd name="T22" fmla="*/ 4913 w 4928"/>
                              <a:gd name="T23" fmla="*/ 1274 h 2440"/>
                              <a:gd name="T24" fmla="*/ 4928 w 4928"/>
                              <a:gd name="T25" fmla="*/ 1253 h 2440"/>
                              <a:gd name="T26" fmla="*/ 4928 w 4928"/>
                              <a:gd name="T27" fmla="*/ 0 h 2440"/>
                              <a:gd name="T28" fmla="*/ 0 w 4928"/>
                              <a:gd name="T29" fmla="*/ 0 h 2440"/>
                              <a:gd name="T30" fmla="*/ 0 w 4928"/>
                              <a:gd name="T31" fmla="*/ 78 h 2440"/>
                              <a:gd name="T32" fmla="*/ 0 w 4928"/>
                              <a:gd name="T33" fmla="*/ 1225 h 2440"/>
                              <a:gd name="T34" fmla="*/ 0 w 4928"/>
                              <a:gd name="T35" fmla="*/ 1253 h 2440"/>
                              <a:gd name="T36" fmla="*/ 16 w 4928"/>
                              <a:gd name="T37" fmla="*/ 1274 h 2440"/>
                              <a:gd name="T38" fmla="*/ 815 w 4928"/>
                              <a:gd name="T39" fmla="*/ 2410 h 2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928" h="2440">
                                <a:moveTo>
                                  <a:pt x="815" y="2410"/>
                                </a:moveTo>
                                <a:lnTo>
                                  <a:pt x="923" y="2313"/>
                                </a:lnTo>
                                <a:lnTo>
                                  <a:pt x="140" y="1198"/>
                                </a:lnTo>
                                <a:lnTo>
                                  <a:pt x="140" y="156"/>
                                </a:lnTo>
                                <a:lnTo>
                                  <a:pt x="4789" y="156"/>
                                </a:lnTo>
                                <a:lnTo>
                                  <a:pt x="4789" y="1198"/>
                                </a:lnTo>
                                <a:lnTo>
                                  <a:pt x="4027" y="2284"/>
                                </a:lnTo>
                                <a:lnTo>
                                  <a:pt x="869" y="2284"/>
                                </a:lnTo>
                                <a:lnTo>
                                  <a:pt x="869" y="2440"/>
                                </a:lnTo>
                                <a:lnTo>
                                  <a:pt x="4093" y="2440"/>
                                </a:lnTo>
                                <a:lnTo>
                                  <a:pt x="4114" y="2410"/>
                                </a:lnTo>
                                <a:lnTo>
                                  <a:pt x="4913" y="1274"/>
                                </a:lnTo>
                                <a:lnTo>
                                  <a:pt x="4928" y="1253"/>
                                </a:lnTo>
                                <a:lnTo>
                                  <a:pt x="4928" y="0"/>
                                </a:lnTo>
                                <a:lnTo>
                                  <a:pt x="0" y="0"/>
                                </a:lnTo>
                                <a:lnTo>
                                  <a:pt x="0" y="78"/>
                                </a:lnTo>
                                <a:lnTo>
                                  <a:pt x="0" y="1225"/>
                                </a:lnTo>
                                <a:lnTo>
                                  <a:pt x="0" y="1253"/>
                                </a:lnTo>
                                <a:lnTo>
                                  <a:pt x="16" y="1274"/>
                                </a:lnTo>
                                <a:lnTo>
                                  <a:pt x="815" y="24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38"/>
                        <wps:cNvSpPr>
                          <a:spLocks/>
                        </wps:cNvSpPr>
                        <wps:spPr bwMode="auto">
                          <a:xfrm>
                            <a:off x="1668145" y="7526655"/>
                            <a:ext cx="1564640" cy="774700"/>
                          </a:xfrm>
                          <a:custGeom>
                            <a:avLst/>
                            <a:gdLst>
                              <a:gd name="T0" fmla="*/ 815 w 4928"/>
                              <a:gd name="T1" fmla="*/ 2410 h 2440"/>
                              <a:gd name="T2" fmla="*/ 923 w 4928"/>
                              <a:gd name="T3" fmla="*/ 2313 h 2440"/>
                              <a:gd name="T4" fmla="*/ 140 w 4928"/>
                              <a:gd name="T5" fmla="*/ 1198 h 2440"/>
                              <a:gd name="T6" fmla="*/ 140 w 4928"/>
                              <a:gd name="T7" fmla="*/ 156 h 2440"/>
                              <a:gd name="T8" fmla="*/ 4789 w 4928"/>
                              <a:gd name="T9" fmla="*/ 156 h 2440"/>
                              <a:gd name="T10" fmla="*/ 4789 w 4928"/>
                              <a:gd name="T11" fmla="*/ 1198 h 2440"/>
                              <a:gd name="T12" fmla="*/ 4027 w 4928"/>
                              <a:gd name="T13" fmla="*/ 2284 h 2440"/>
                              <a:gd name="T14" fmla="*/ 869 w 4928"/>
                              <a:gd name="T15" fmla="*/ 2284 h 2440"/>
                              <a:gd name="T16" fmla="*/ 869 w 4928"/>
                              <a:gd name="T17" fmla="*/ 2440 h 2440"/>
                              <a:gd name="T18" fmla="*/ 4093 w 4928"/>
                              <a:gd name="T19" fmla="*/ 2440 h 2440"/>
                              <a:gd name="T20" fmla="*/ 4114 w 4928"/>
                              <a:gd name="T21" fmla="*/ 2410 h 2440"/>
                              <a:gd name="T22" fmla="*/ 4913 w 4928"/>
                              <a:gd name="T23" fmla="*/ 1274 h 2440"/>
                              <a:gd name="T24" fmla="*/ 4928 w 4928"/>
                              <a:gd name="T25" fmla="*/ 1253 h 2440"/>
                              <a:gd name="T26" fmla="*/ 4928 w 4928"/>
                              <a:gd name="T27" fmla="*/ 0 h 2440"/>
                              <a:gd name="T28" fmla="*/ 0 w 4928"/>
                              <a:gd name="T29" fmla="*/ 0 h 2440"/>
                              <a:gd name="T30" fmla="*/ 0 w 4928"/>
                              <a:gd name="T31" fmla="*/ 78 h 2440"/>
                              <a:gd name="T32" fmla="*/ 0 w 4928"/>
                              <a:gd name="T33" fmla="*/ 1225 h 2440"/>
                              <a:gd name="T34" fmla="*/ 0 w 4928"/>
                              <a:gd name="T35" fmla="*/ 1253 h 2440"/>
                              <a:gd name="T36" fmla="*/ 16 w 4928"/>
                              <a:gd name="T37" fmla="*/ 1274 h 2440"/>
                              <a:gd name="T38" fmla="*/ 815 w 4928"/>
                              <a:gd name="T39" fmla="*/ 2410 h 2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928" h="2440">
                                <a:moveTo>
                                  <a:pt x="815" y="2410"/>
                                </a:moveTo>
                                <a:lnTo>
                                  <a:pt x="923" y="2313"/>
                                </a:lnTo>
                                <a:lnTo>
                                  <a:pt x="140" y="1198"/>
                                </a:lnTo>
                                <a:lnTo>
                                  <a:pt x="140" y="156"/>
                                </a:lnTo>
                                <a:lnTo>
                                  <a:pt x="4789" y="156"/>
                                </a:lnTo>
                                <a:lnTo>
                                  <a:pt x="4789" y="1198"/>
                                </a:lnTo>
                                <a:lnTo>
                                  <a:pt x="4027" y="2284"/>
                                </a:lnTo>
                                <a:lnTo>
                                  <a:pt x="869" y="2284"/>
                                </a:lnTo>
                                <a:lnTo>
                                  <a:pt x="869" y="2440"/>
                                </a:lnTo>
                                <a:lnTo>
                                  <a:pt x="4093" y="2440"/>
                                </a:lnTo>
                                <a:lnTo>
                                  <a:pt x="4114" y="2410"/>
                                </a:lnTo>
                                <a:lnTo>
                                  <a:pt x="4913" y="1274"/>
                                </a:lnTo>
                                <a:lnTo>
                                  <a:pt x="4928" y="1253"/>
                                </a:lnTo>
                                <a:lnTo>
                                  <a:pt x="4928" y="0"/>
                                </a:lnTo>
                                <a:lnTo>
                                  <a:pt x="0" y="0"/>
                                </a:lnTo>
                                <a:lnTo>
                                  <a:pt x="0" y="78"/>
                                </a:lnTo>
                                <a:lnTo>
                                  <a:pt x="0" y="1225"/>
                                </a:lnTo>
                                <a:lnTo>
                                  <a:pt x="0" y="1253"/>
                                </a:lnTo>
                                <a:lnTo>
                                  <a:pt x="16" y="1274"/>
                                </a:lnTo>
                                <a:lnTo>
                                  <a:pt x="815" y="24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39"/>
                        <wps:cNvSpPr>
                          <a:spLocks/>
                        </wps:cNvSpPr>
                        <wps:spPr bwMode="auto">
                          <a:xfrm>
                            <a:off x="1926590" y="8276590"/>
                            <a:ext cx="17145" cy="24765"/>
                          </a:xfrm>
                          <a:custGeom>
                            <a:avLst/>
                            <a:gdLst>
                              <a:gd name="T0" fmla="*/ 54 w 54"/>
                              <a:gd name="T1" fmla="*/ 0 h 78"/>
                              <a:gd name="T2" fmla="*/ 54 w 54"/>
                              <a:gd name="T3" fmla="*/ 78 h 78"/>
                              <a:gd name="T4" fmla="*/ 21 w 54"/>
                              <a:gd name="T5" fmla="*/ 78 h 78"/>
                              <a:gd name="T6" fmla="*/ 0 w 54"/>
                              <a:gd name="T7" fmla="*/ 48 h 78"/>
                              <a:gd name="T8" fmla="*/ 54 w 54"/>
                              <a:gd name="T9" fmla="*/ 0 h 78"/>
                            </a:gdLst>
                            <a:ahLst/>
                            <a:cxnLst>
                              <a:cxn ang="0">
                                <a:pos x="T0" y="T1"/>
                              </a:cxn>
                              <a:cxn ang="0">
                                <a:pos x="T2" y="T3"/>
                              </a:cxn>
                              <a:cxn ang="0">
                                <a:pos x="T4" y="T5"/>
                              </a:cxn>
                              <a:cxn ang="0">
                                <a:pos x="T6" y="T7"/>
                              </a:cxn>
                              <a:cxn ang="0">
                                <a:pos x="T8" y="T9"/>
                              </a:cxn>
                            </a:cxnLst>
                            <a:rect l="0" t="0" r="r" b="b"/>
                            <a:pathLst>
                              <a:path w="54" h="78">
                                <a:moveTo>
                                  <a:pt x="54" y="0"/>
                                </a:moveTo>
                                <a:lnTo>
                                  <a:pt x="54" y="78"/>
                                </a:lnTo>
                                <a:lnTo>
                                  <a:pt x="21" y="78"/>
                                </a:lnTo>
                                <a:lnTo>
                                  <a:pt x="0" y="48"/>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40"/>
                        <wps:cNvSpPr>
                          <a:spLocks/>
                        </wps:cNvSpPr>
                        <wps:spPr bwMode="auto">
                          <a:xfrm>
                            <a:off x="1926590" y="8276590"/>
                            <a:ext cx="17145" cy="24765"/>
                          </a:xfrm>
                          <a:custGeom>
                            <a:avLst/>
                            <a:gdLst>
                              <a:gd name="T0" fmla="*/ 54 w 54"/>
                              <a:gd name="T1" fmla="*/ 0 h 78"/>
                              <a:gd name="T2" fmla="*/ 54 w 54"/>
                              <a:gd name="T3" fmla="*/ 78 h 78"/>
                              <a:gd name="T4" fmla="*/ 21 w 54"/>
                              <a:gd name="T5" fmla="*/ 78 h 78"/>
                              <a:gd name="T6" fmla="*/ 0 w 54"/>
                              <a:gd name="T7" fmla="*/ 48 h 78"/>
                              <a:gd name="T8" fmla="*/ 54 w 54"/>
                              <a:gd name="T9" fmla="*/ 0 h 78"/>
                            </a:gdLst>
                            <a:ahLst/>
                            <a:cxnLst>
                              <a:cxn ang="0">
                                <a:pos x="T0" y="T1"/>
                              </a:cxn>
                              <a:cxn ang="0">
                                <a:pos x="T2" y="T3"/>
                              </a:cxn>
                              <a:cxn ang="0">
                                <a:pos x="T4" y="T5"/>
                              </a:cxn>
                              <a:cxn ang="0">
                                <a:pos x="T6" y="T7"/>
                              </a:cxn>
                              <a:cxn ang="0">
                                <a:pos x="T8" y="T9"/>
                              </a:cxn>
                            </a:cxnLst>
                            <a:rect l="0" t="0" r="r" b="b"/>
                            <a:pathLst>
                              <a:path w="54" h="78">
                                <a:moveTo>
                                  <a:pt x="54" y="0"/>
                                </a:moveTo>
                                <a:lnTo>
                                  <a:pt x="54" y="78"/>
                                </a:lnTo>
                                <a:lnTo>
                                  <a:pt x="21" y="78"/>
                                </a:lnTo>
                                <a:lnTo>
                                  <a:pt x="0" y="48"/>
                                </a:lnTo>
                                <a:lnTo>
                                  <a:pt x="5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Rectangle 41"/>
                        <wps:cNvSpPr>
                          <a:spLocks noChangeArrowheads="1"/>
                        </wps:cNvSpPr>
                        <wps:spPr bwMode="auto">
                          <a:xfrm>
                            <a:off x="2045925" y="7774305"/>
                            <a:ext cx="854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BA345" w14:textId="77777777" w:rsidR="00BF442A" w:rsidRDefault="00BF442A" w:rsidP="00E816FC">
                              <w:r>
                                <w:rPr>
                                  <w:i w:val="0"/>
                                  <w:iCs/>
                                  <w:color w:val="000000"/>
                                  <w:sz w:val="20"/>
                                  <w:lang w:val="en-US"/>
                                </w:rPr>
                                <w:t xml:space="preserve">SPREMLJANJE </w:t>
                              </w:r>
                            </w:p>
                          </w:txbxContent>
                        </wps:txbx>
                        <wps:bodyPr rot="0" vert="horz" wrap="none" lIns="0" tIns="0" rIns="0" bIns="0" anchor="t" anchorCtr="0">
                          <a:spAutoFit/>
                        </wps:bodyPr>
                      </wps:wsp>
                      <wps:wsp>
                        <wps:cNvPr id="531" name="Rectangle 42"/>
                        <wps:cNvSpPr>
                          <a:spLocks noChangeArrowheads="1"/>
                        </wps:cNvSpPr>
                        <wps:spPr bwMode="auto">
                          <a:xfrm>
                            <a:off x="2209117" y="7927975"/>
                            <a:ext cx="529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36DAC" w14:textId="77777777" w:rsidR="00BF442A" w:rsidRDefault="00BF442A" w:rsidP="00E816FC">
                              <w:r>
                                <w:rPr>
                                  <w:i w:val="0"/>
                                  <w:iCs/>
                                  <w:color w:val="000000"/>
                                  <w:sz w:val="20"/>
                                  <w:lang w:val="en-US"/>
                                </w:rPr>
                                <w:t>RAZMER</w:t>
                              </w:r>
                            </w:p>
                          </w:txbxContent>
                        </wps:txbx>
                        <wps:bodyPr rot="0" vert="horz" wrap="none" lIns="0" tIns="0" rIns="0" bIns="0" anchor="t" anchorCtr="0">
                          <a:spAutoFit/>
                        </wps:bodyPr>
                      </wps:wsp>
                      <wps:wsp>
                        <wps:cNvPr id="532" name="Rectangle 43"/>
                        <wps:cNvSpPr>
                          <a:spLocks noChangeArrowheads="1"/>
                        </wps:cNvSpPr>
                        <wps:spPr bwMode="auto">
                          <a:xfrm>
                            <a:off x="2304262" y="7599680"/>
                            <a:ext cx="3124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356FF" w14:textId="77777777" w:rsidR="00BF442A" w:rsidRDefault="00BF442A" w:rsidP="00E816FC">
                              <w:r>
                                <w:rPr>
                                  <w:rFonts w:ascii="Arial" w:hAnsi="Arial" w:cs="Arial"/>
                                  <w:color w:val="000000"/>
                                  <w:sz w:val="20"/>
                                  <w:lang w:val="en-US"/>
                                </w:rPr>
                                <w:t>6.1.7</w:t>
                              </w:r>
                            </w:p>
                          </w:txbxContent>
                        </wps:txbx>
                        <wps:bodyPr rot="0" vert="horz" wrap="none" lIns="0" tIns="0" rIns="0" bIns="0" anchor="t" anchorCtr="0">
                          <a:spAutoFit/>
                        </wps:bodyPr>
                      </wps:wsp>
                      <wps:wsp>
                        <wps:cNvPr id="533" name="Rectangle 44"/>
                        <wps:cNvSpPr>
                          <a:spLocks noChangeArrowheads="1"/>
                        </wps:cNvSpPr>
                        <wps:spPr bwMode="auto">
                          <a:xfrm>
                            <a:off x="124460" y="485775"/>
                            <a:ext cx="98679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45"/>
                        <wps:cNvSpPr>
                          <a:spLocks noChangeArrowheads="1"/>
                        </wps:cNvSpPr>
                        <wps:spPr bwMode="auto">
                          <a:xfrm>
                            <a:off x="124457" y="495935"/>
                            <a:ext cx="1182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D43B0" w14:textId="77777777" w:rsidR="00BF442A" w:rsidRDefault="00BF442A" w:rsidP="00E816FC">
                              <w:r>
                                <w:rPr>
                                  <w:b/>
                                  <w:bCs/>
                                  <w:i w:val="0"/>
                                  <w:iCs/>
                                  <w:color w:val="000000"/>
                                  <w:sz w:val="20"/>
                                  <w:lang w:val="en-US"/>
                                </w:rPr>
                                <w:t>DOKUMENTACIJA,</w:t>
                              </w:r>
                            </w:p>
                          </w:txbxContent>
                        </wps:txbx>
                        <wps:bodyPr rot="0" vert="horz" wrap="none" lIns="0" tIns="0" rIns="0" bIns="0" anchor="t" anchorCtr="0">
                          <a:spAutoFit/>
                        </wps:bodyPr>
                      </wps:wsp>
                      <wps:wsp>
                        <wps:cNvPr id="535" name="Rectangle 46"/>
                        <wps:cNvSpPr>
                          <a:spLocks noChangeArrowheads="1"/>
                        </wps:cNvSpPr>
                        <wps:spPr bwMode="auto">
                          <a:xfrm>
                            <a:off x="124457" y="649605"/>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A829E" w14:textId="77777777" w:rsidR="00BF442A" w:rsidRDefault="00BF442A" w:rsidP="00E816FC">
                              <w:r>
                                <w:rPr>
                                  <w:b/>
                                  <w:bCs/>
                                  <w:i w:val="0"/>
                                  <w:iCs/>
                                  <w:color w:val="000000"/>
                                  <w:sz w:val="20"/>
                                  <w:lang w:val="en-US"/>
                                </w:rPr>
                                <w:t>POSTOPKI</w:t>
                              </w:r>
                            </w:p>
                          </w:txbxContent>
                        </wps:txbx>
                        <wps:bodyPr rot="0" vert="horz" wrap="none" lIns="0" tIns="0" rIns="0" bIns="0" anchor="t" anchorCtr="0">
                          <a:spAutoFit/>
                        </wps:bodyPr>
                      </wps:wsp>
                      <wps:wsp>
                        <wps:cNvPr id="536" name="Rectangle 47"/>
                        <wps:cNvSpPr>
                          <a:spLocks noChangeArrowheads="1"/>
                        </wps:cNvSpPr>
                        <wps:spPr bwMode="auto">
                          <a:xfrm>
                            <a:off x="1990090" y="480060"/>
                            <a:ext cx="10071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48"/>
                        <wps:cNvSpPr>
                          <a:spLocks noChangeArrowheads="1"/>
                        </wps:cNvSpPr>
                        <wps:spPr bwMode="auto">
                          <a:xfrm>
                            <a:off x="1990046" y="490220"/>
                            <a:ext cx="12033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1AC67" w14:textId="77777777" w:rsidR="00BF442A" w:rsidRDefault="00BF442A" w:rsidP="00E816FC">
                              <w:r>
                                <w:rPr>
                                  <w:b/>
                                  <w:bCs/>
                                  <w:i w:val="0"/>
                                  <w:iCs/>
                                  <w:color w:val="000000"/>
                                  <w:sz w:val="20"/>
                                  <w:lang w:val="en-US"/>
                                </w:rPr>
                                <w:t>DIAGRAM POTEKA</w:t>
                              </w:r>
                            </w:p>
                          </w:txbxContent>
                        </wps:txbx>
                        <wps:bodyPr rot="0" vert="horz" wrap="none" lIns="0" tIns="0" rIns="0" bIns="0" anchor="t" anchorCtr="0">
                          <a:spAutoFit/>
                        </wps:bodyPr>
                      </wps:wsp>
                      <wps:wsp>
                        <wps:cNvPr id="538" name="Rectangle 49"/>
                        <wps:cNvSpPr>
                          <a:spLocks noChangeArrowheads="1"/>
                        </wps:cNvSpPr>
                        <wps:spPr bwMode="auto">
                          <a:xfrm>
                            <a:off x="1997075" y="627380"/>
                            <a:ext cx="69088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0"/>
                        <wps:cNvSpPr>
                          <a:spLocks noChangeArrowheads="1"/>
                        </wps:cNvSpPr>
                        <wps:spPr bwMode="auto">
                          <a:xfrm>
                            <a:off x="1997031" y="637540"/>
                            <a:ext cx="819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FF6C9" w14:textId="77777777" w:rsidR="00BF442A" w:rsidRDefault="00BF442A" w:rsidP="00E816FC">
                              <w:r>
                                <w:rPr>
                                  <w:b/>
                                  <w:bCs/>
                                  <w:i w:val="0"/>
                                  <w:iCs/>
                                  <w:color w:val="000000"/>
                                  <w:sz w:val="20"/>
                                  <w:lang w:val="en-US"/>
                                </w:rPr>
                                <w:t>DEJAVNOSTI</w:t>
                              </w:r>
                            </w:p>
                          </w:txbxContent>
                        </wps:txbx>
                        <wps:bodyPr rot="0" vert="horz" wrap="none" lIns="0" tIns="0" rIns="0" bIns="0" anchor="t" anchorCtr="0">
                          <a:spAutoFit/>
                        </wps:bodyPr>
                      </wps:wsp>
                      <wps:wsp>
                        <wps:cNvPr id="540" name="Rectangle 51"/>
                        <wps:cNvSpPr>
                          <a:spLocks noChangeArrowheads="1"/>
                        </wps:cNvSpPr>
                        <wps:spPr bwMode="auto">
                          <a:xfrm>
                            <a:off x="3927475" y="488315"/>
                            <a:ext cx="8572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52"/>
                        <wps:cNvSpPr>
                          <a:spLocks noChangeArrowheads="1"/>
                        </wps:cNvSpPr>
                        <wps:spPr bwMode="auto">
                          <a:xfrm>
                            <a:off x="3927389" y="498475"/>
                            <a:ext cx="7054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B512B" w14:textId="77777777" w:rsidR="00BF442A" w:rsidRDefault="00BF442A" w:rsidP="00E816FC">
                              <w:r>
                                <w:rPr>
                                  <w:b/>
                                  <w:bCs/>
                                  <w:i w:val="0"/>
                                  <w:iCs/>
                                  <w:color w:val="000000"/>
                                  <w:sz w:val="20"/>
                                  <w:lang w:val="en-US"/>
                                </w:rPr>
                                <w:t>PRIMARNA</w:t>
                              </w:r>
                            </w:p>
                          </w:txbxContent>
                        </wps:txbx>
                        <wps:bodyPr rot="0" vert="horz" wrap="none" lIns="0" tIns="0" rIns="0" bIns="0" anchor="t" anchorCtr="0">
                          <a:spAutoFit/>
                        </wps:bodyPr>
                      </wps:wsp>
                      <wps:wsp>
                        <wps:cNvPr id="542" name="Rectangle 53"/>
                        <wps:cNvSpPr>
                          <a:spLocks noChangeArrowheads="1"/>
                        </wps:cNvSpPr>
                        <wps:spPr bwMode="auto">
                          <a:xfrm>
                            <a:off x="3927389" y="652145"/>
                            <a:ext cx="1016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5916C" w14:textId="77777777" w:rsidR="00BF442A" w:rsidRDefault="00BF442A" w:rsidP="00E816FC">
                              <w:r>
                                <w:rPr>
                                  <w:b/>
                                  <w:bCs/>
                                  <w:i w:val="0"/>
                                  <w:iCs/>
                                  <w:color w:val="000000"/>
                                  <w:sz w:val="20"/>
                                  <w:lang w:val="en-US"/>
                                </w:rPr>
                                <w:t>ODGOVORNOST</w:t>
                              </w:r>
                            </w:p>
                          </w:txbxContent>
                        </wps:txbx>
                        <wps:bodyPr rot="0" vert="horz" wrap="none" lIns="0" tIns="0" rIns="0" bIns="0" anchor="t" anchorCtr="0">
                          <a:spAutoFit/>
                        </wps:bodyPr>
                      </wps:wsp>
                      <wps:wsp>
                        <wps:cNvPr id="543" name="Rectangle 54"/>
                        <wps:cNvSpPr>
                          <a:spLocks noChangeArrowheads="1"/>
                        </wps:cNvSpPr>
                        <wps:spPr bwMode="auto">
                          <a:xfrm>
                            <a:off x="4537075" y="443865"/>
                            <a:ext cx="190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55"/>
                        <wps:cNvSpPr>
                          <a:spLocks noChangeArrowheads="1"/>
                        </wps:cNvSpPr>
                        <wps:spPr bwMode="auto">
                          <a:xfrm>
                            <a:off x="3907790" y="1021080"/>
                            <a:ext cx="80137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56"/>
                        <wps:cNvSpPr>
                          <a:spLocks noChangeArrowheads="1"/>
                        </wps:cNvSpPr>
                        <wps:spPr bwMode="auto">
                          <a:xfrm>
                            <a:off x="3907704" y="1033145"/>
                            <a:ext cx="4787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8BBEB" w14:textId="77777777" w:rsidR="00BF442A" w:rsidRDefault="00BF442A" w:rsidP="00E816FC">
                              <w:r>
                                <w:rPr>
                                  <w:i w:val="0"/>
                                  <w:iCs/>
                                  <w:color w:val="000000"/>
                                  <w:lang w:val="en-US"/>
                                </w:rPr>
                                <w:t>Občani,</w:t>
                              </w:r>
                            </w:p>
                          </w:txbxContent>
                        </wps:txbx>
                        <wps:bodyPr rot="0" vert="horz" wrap="none" lIns="0" tIns="0" rIns="0" bIns="0" anchor="t" anchorCtr="0">
                          <a:spAutoFit/>
                        </wps:bodyPr>
                      </wps:wsp>
                      <wps:wsp>
                        <wps:cNvPr id="546" name="Rectangle 57"/>
                        <wps:cNvSpPr>
                          <a:spLocks noChangeArrowheads="1"/>
                        </wps:cNvSpPr>
                        <wps:spPr bwMode="auto">
                          <a:xfrm>
                            <a:off x="3907704" y="1196975"/>
                            <a:ext cx="6140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DFE7C" w14:textId="77777777" w:rsidR="00BF442A" w:rsidRDefault="00BF442A" w:rsidP="00E816FC">
                              <w:r>
                                <w:rPr>
                                  <w:i w:val="0"/>
                                  <w:iCs/>
                                  <w:color w:val="000000"/>
                                  <w:lang w:val="en-US"/>
                                </w:rPr>
                                <w:t>gozdarji...</w:t>
                              </w:r>
                            </w:p>
                          </w:txbxContent>
                        </wps:txbx>
                        <wps:bodyPr rot="0" vert="horz" wrap="none" lIns="0" tIns="0" rIns="0" bIns="0" anchor="t" anchorCtr="0">
                          <a:spAutoFit/>
                        </wps:bodyPr>
                      </wps:wsp>
                      <wps:wsp>
                        <wps:cNvPr id="547" name="Rectangle 58"/>
                        <wps:cNvSpPr>
                          <a:spLocks noChangeArrowheads="1"/>
                        </wps:cNvSpPr>
                        <wps:spPr bwMode="auto">
                          <a:xfrm>
                            <a:off x="3795395" y="5558155"/>
                            <a:ext cx="9239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59"/>
                        <wps:cNvSpPr>
                          <a:spLocks noChangeArrowheads="1"/>
                        </wps:cNvSpPr>
                        <wps:spPr bwMode="auto">
                          <a:xfrm>
                            <a:off x="3795312" y="5570220"/>
                            <a:ext cx="11303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8CC43" w14:textId="77777777" w:rsidR="00BF442A" w:rsidRDefault="00BF442A" w:rsidP="00E816FC">
                              <w:r>
                                <w:rPr>
                                  <w:i w:val="0"/>
                                  <w:iCs/>
                                  <w:color w:val="000000"/>
                                  <w:lang w:val="en-US"/>
                                </w:rPr>
                                <w:t>Vodja intervencije</w:t>
                              </w:r>
                            </w:p>
                          </w:txbxContent>
                        </wps:txbx>
                        <wps:bodyPr rot="0" vert="horz" wrap="none" lIns="0" tIns="0" rIns="0" bIns="0" anchor="t" anchorCtr="0">
                          <a:spAutoFit/>
                        </wps:bodyPr>
                      </wps:wsp>
                      <wps:wsp>
                        <wps:cNvPr id="549" name="Rectangle 60"/>
                        <wps:cNvSpPr>
                          <a:spLocks noChangeArrowheads="1"/>
                        </wps:cNvSpPr>
                        <wps:spPr bwMode="auto">
                          <a:xfrm>
                            <a:off x="167005" y="2838450"/>
                            <a:ext cx="102425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61"/>
                        <wps:cNvSpPr>
                          <a:spLocks noChangeArrowheads="1"/>
                        </wps:cNvSpPr>
                        <wps:spPr bwMode="auto">
                          <a:xfrm>
                            <a:off x="3290570" y="2632075"/>
                            <a:ext cx="254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62"/>
                        <wps:cNvSpPr>
                          <a:spLocks noChangeArrowheads="1"/>
                        </wps:cNvSpPr>
                        <wps:spPr bwMode="auto">
                          <a:xfrm>
                            <a:off x="334010" y="2114550"/>
                            <a:ext cx="84899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63"/>
                        <wps:cNvSpPr>
                          <a:spLocks noChangeArrowheads="1"/>
                        </wps:cNvSpPr>
                        <wps:spPr bwMode="auto">
                          <a:xfrm>
                            <a:off x="334003" y="2127250"/>
                            <a:ext cx="10287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111CA" w14:textId="77777777" w:rsidR="00BF442A" w:rsidRDefault="00BF442A" w:rsidP="00E816FC">
                              <w:r>
                                <w:rPr>
                                  <w:i w:val="0"/>
                                  <w:iCs/>
                                  <w:color w:val="000000"/>
                                  <w:lang w:val="en-US"/>
                                </w:rPr>
                                <w:t>Načrt aktiviranja</w:t>
                              </w:r>
                            </w:p>
                          </w:txbxContent>
                        </wps:txbx>
                        <wps:bodyPr rot="0" vert="horz" wrap="none" lIns="0" tIns="0" rIns="0" bIns="0" anchor="t" anchorCtr="0">
                          <a:spAutoFit/>
                        </wps:bodyPr>
                      </wps:wsp>
                      <wps:wsp>
                        <wps:cNvPr id="553" name="Rectangle 64"/>
                        <wps:cNvSpPr>
                          <a:spLocks noChangeArrowheads="1"/>
                        </wps:cNvSpPr>
                        <wps:spPr bwMode="auto">
                          <a:xfrm>
                            <a:off x="334003" y="2291080"/>
                            <a:ext cx="8426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437FF" w14:textId="77777777" w:rsidR="00BF442A" w:rsidRDefault="00BF442A" w:rsidP="00E816FC">
                              <w:r>
                                <w:rPr>
                                  <w:i w:val="0"/>
                                  <w:iCs/>
                                  <w:color w:val="000000"/>
                                  <w:lang w:val="en-US"/>
                                </w:rPr>
                                <w:t>gasilskih enot</w:t>
                              </w:r>
                            </w:p>
                          </w:txbxContent>
                        </wps:txbx>
                        <wps:bodyPr rot="0" vert="horz" wrap="none" lIns="0" tIns="0" rIns="0" bIns="0" anchor="t" anchorCtr="0">
                          <a:spAutoFit/>
                        </wps:bodyPr>
                      </wps:wsp>
                      <wps:wsp>
                        <wps:cNvPr id="554" name="Rectangle 65"/>
                        <wps:cNvSpPr>
                          <a:spLocks noChangeArrowheads="1"/>
                        </wps:cNvSpPr>
                        <wps:spPr bwMode="auto">
                          <a:xfrm>
                            <a:off x="3924935" y="2264410"/>
                            <a:ext cx="80137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66"/>
                        <wps:cNvSpPr>
                          <a:spLocks noChangeArrowheads="1"/>
                        </wps:cNvSpPr>
                        <wps:spPr bwMode="auto">
                          <a:xfrm>
                            <a:off x="3924849" y="2277110"/>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4DB4C" w14:textId="77777777" w:rsidR="00BF442A" w:rsidRDefault="00BF442A" w:rsidP="00E816FC">
                              <w:r>
                                <w:rPr>
                                  <w:i w:val="0"/>
                                  <w:iCs/>
                                  <w:color w:val="000000"/>
                                  <w:lang w:val="en-US"/>
                                </w:rPr>
                                <w:t>ReCO</w:t>
                              </w:r>
                            </w:p>
                          </w:txbxContent>
                        </wps:txbx>
                        <wps:bodyPr rot="0" vert="horz" wrap="none" lIns="0" tIns="0" rIns="0" bIns="0" anchor="t" anchorCtr="0">
                          <a:spAutoFit/>
                        </wps:bodyPr>
                      </wps:wsp>
                      <wps:wsp>
                        <wps:cNvPr id="556" name="Rectangle 67"/>
                        <wps:cNvSpPr>
                          <a:spLocks noChangeArrowheads="1"/>
                        </wps:cNvSpPr>
                        <wps:spPr bwMode="auto">
                          <a:xfrm>
                            <a:off x="3850640" y="4390390"/>
                            <a:ext cx="92392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68"/>
                        <wps:cNvSpPr>
                          <a:spLocks noChangeArrowheads="1"/>
                        </wps:cNvSpPr>
                        <wps:spPr bwMode="auto">
                          <a:xfrm>
                            <a:off x="3850555" y="4403090"/>
                            <a:ext cx="11303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DCC27" w14:textId="77777777" w:rsidR="00BF442A" w:rsidRDefault="00BF442A" w:rsidP="00E816FC">
                              <w:r>
                                <w:rPr>
                                  <w:i w:val="0"/>
                                  <w:iCs/>
                                  <w:color w:val="000000"/>
                                  <w:lang w:val="en-US"/>
                                </w:rPr>
                                <w:t>Vodja intervencije</w:t>
                              </w:r>
                            </w:p>
                          </w:txbxContent>
                        </wps:txbx>
                        <wps:bodyPr rot="0" vert="horz" wrap="none" lIns="0" tIns="0" rIns="0" bIns="0" anchor="t" anchorCtr="0">
                          <a:spAutoFit/>
                        </wps:bodyPr>
                      </wps:wsp>
                      <wps:wsp>
                        <wps:cNvPr id="558" name="Line 69"/>
                        <wps:cNvCnPr>
                          <a:cxnSpLocks noChangeShapeType="1"/>
                        </wps:cNvCnPr>
                        <wps:spPr bwMode="auto">
                          <a:xfrm>
                            <a:off x="2413635" y="7194550"/>
                            <a:ext cx="0" cy="2901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 name="Freeform 70"/>
                        <wps:cNvSpPr>
                          <a:spLocks/>
                        </wps:cNvSpPr>
                        <wps:spPr bwMode="auto">
                          <a:xfrm>
                            <a:off x="2383790" y="7484745"/>
                            <a:ext cx="60325" cy="66675"/>
                          </a:xfrm>
                          <a:custGeom>
                            <a:avLst/>
                            <a:gdLst>
                              <a:gd name="T0" fmla="*/ 94 w 188"/>
                              <a:gd name="T1" fmla="*/ 211 h 211"/>
                              <a:gd name="T2" fmla="*/ 188 w 188"/>
                              <a:gd name="T3" fmla="*/ 0 h 211"/>
                              <a:gd name="T4" fmla="*/ 0 w 188"/>
                              <a:gd name="T5" fmla="*/ 0 h 211"/>
                              <a:gd name="T6" fmla="*/ 94 w 188"/>
                              <a:gd name="T7" fmla="*/ 211 h 211"/>
                            </a:gdLst>
                            <a:ahLst/>
                            <a:cxnLst>
                              <a:cxn ang="0">
                                <a:pos x="T0" y="T1"/>
                              </a:cxn>
                              <a:cxn ang="0">
                                <a:pos x="T2" y="T3"/>
                              </a:cxn>
                              <a:cxn ang="0">
                                <a:pos x="T4" y="T5"/>
                              </a:cxn>
                              <a:cxn ang="0">
                                <a:pos x="T6" y="T7"/>
                              </a:cxn>
                            </a:cxnLst>
                            <a:rect l="0" t="0" r="r" b="b"/>
                            <a:pathLst>
                              <a:path w="188" h="211">
                                <a:moveTo>
                                  <a:pt x="94" y="211"/>
                                </a:moveTo>
                                <a:lnTo>
                                  <a:pt x="188" y="0"/>
                                </a:lnTo>
                                <a:lnTo>
                                  <a:pt x="0" y="0"/>
                                </a:lnTo>
                                <a:lnTo>
                                  <a:pt x="94"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71"/>
                        <wps:cNvSpPr>
                          <a:spLocks/>
                        </wps:cNvSpPr>
                        <wps:spPr bwMode="auto">
                          <a:xfrm>
                            <a:off x="2383790" y="7484745"/>
                            <a:ext cx="60325" cy="66675"/>
                          </a:xfrm>
                          <a:custGeom>
                            <a:avLst/>
                            <a:gdLst>
                              <a:gd name="T0" fmla="*/ 94 w 188"/>
                              <a:gd name="T1" fmla="*/ 211 h 211"/>
                              <a:gd name="T2" fmla="*/ 188 w 188"/>
                              <a:gd name="T3" fmla="*/ 0 h 211"/>
                              <a:gd name="T4" fmla="*/ 0 w 188"/>
                              <a:gd name="T5" fmla="*/ 0 h 211"/>
                              <a:gd name="T6" fmla="*/ 94 w 188"/>
                              <a:gd name="T7" fmla="*/ 211 h 211"/>
                            </a:gdLst>
                            <a:ahLst/>
                            <a:cxnLst>
                              <a:cxn ang="0">
                                <a:pos x="T0" y="T1"/>
                              </a:cxn>
                              <a:cxn ang="0">
                                <a:pos x="T2" y="T3"/>
                              </a:cxn>
                              <a:cxn ang="0">
                                <a:pos x="T4" y="T5"/>
                              </a:cxn>
                              <a:cxn ang="0">
                                <a:pos x="T6" y="T7"/>
                              </a:cxn>
                            </a:cxnLst>
                            <a:rect l="0" t="0" r="r" b="b"/>
                            <a:pathLst>
                              <a:path w="188" h="211">
                                <a:moveTo>
                                  <a:pt x="94" y="211"/>
                                </a:moveTo>
                                <a:lnTo>
                                  <a:pt x="188" y="0"/>
                                </a:lnTo>
                                <a:lnTo>
                                  <a:pt x="0" y="0"/>
                                </a:lnTo>
                                <a:lnTo>
                                  <a:pt x="94" y="2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Rectangle 72"/>
                        <wps:cNvSpPr>
                          <a:spLocks noChangeArrowheads="1"/>
                        </wps:cNvSpPr>
                        <wps:spPr bwMode="auto">
                          <a:xfrm>
                            <a:off x="264160" y="4378960"/>
                            <a:ext cx="84899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73"/>
                        <wps:cNvSpPr>
                          <a:spLocks noChangeArrowheads="1"/>
                        </wps:cNvSpPr>
                        <wps:spPr bwMode="auto">
                          <a:xfrm>
                            <a:off x="264154" y="4391025"/>
                            <a:ext cx="10287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DA9F7" w14:textId="77777777" w:rsidR="00BF442A" w:rsidRDefault="00BF442A" w:rsidP="00E816FC">
                              <w:r>
                                <w:rPr>
                                  <w:i w:val="0"/>
                                  <w:iCs/>
                                  <w:color w:val="000000"/>
                                  <w:lang w:val="en-US"/>
                                </w:rPr>
                                <w:t>Načrt aktiviranja</w:t>
                              </w:r>
                            </w:p>
                          </w:txbxContent>
                        </wps:txbx>
                        <wps:bodyPr rot="0" vert="horz" wrap="none" lIns="0" tIns="0" rIns="0" bIns="0" anchor="t" anchorCtr="0">
                          <a:spAutoFit/>
                        </wps:bodyPr>
                      </wps:wsp>
                      <wps:wsp>
                        <wps:cNvPr id="563" name="Rectangle 74"/>
                        <wps:cNvSpPr>
                          <a:spLocks noChangeArrowheads="1"/>
                        </wps:cNvSpPr>
                        <wps:spPr bwMode="auto">
                          <a:xfrm>
                            <a:off x="264154" y="4554855"/>
                            <a:ext cx="8426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E529B" w14:textId="77777777" w:rsidR="00BF442A" w:rsidRDefault="00BF442A" w:rsidP="00E816FC">
                              <w:r>
                                <w:rPr>
                                  <w:i w:val="0"/>
                                  <w:iCs/>
                                  <w:color w:val="000000"/>
                                  <w:lang w:val="en-US"/>
                                </w:rPr>
                                <w:t>gasilskih enot</w:t>
                              </w:r>
                            </w:p>
                          </w:txbxContent>
                        </wps:txbx>
                        <wps:bodyPr rot="0" vert="horz" wrap="none" lIns="0" tIns="0" rIns="0" bIns="0" anchor="t" anchorCtr="0">
                          <a:spAutoFit/>
                        </wps:bodyPr>
                      </wps:wsp>
                      <wps:wsp>
                        <wps:cNvPr id="564" name="Rectangle 75"/>
                        <wps:cNvSpPr>
                          <a:spLocks noChangeArrowheads="1"/>
                        </wps:cNvSpPr>
                        <wps:spPr bwMode="auto">
                          <a:xfrm>
                            <a:off x="262255" y="5606415"/>
                            <a:ext cx="100711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76"/>
                        <wps:cNvSpPr>
                          <a:spLocks noChangeArrowheads="1"/>
                        </wps:cNvSpPr>
                        <wps:spPr bwMode="auto">
                          <a:xfrm>
                            <a:off x="262249" y="5618480"/>
                            <a:ext cx="10287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3D10A" w14:textId="77777777" w:rsidR="00BF442A" w:rsidRDefault="00BF442A" w:rsidP="00E816FC">
                              <w:r>
                                <w:rPr>
                                  <w:i w:val="0"/>
                                  <w:iCs/>
                                  <w:color w:val="000000"/>
                                  <w:lang w:val="en-US"/>
                                </w:rPr>
                                <w:t>Načrt aktiviranja</w:t>
                              </w:r>
                            </w:p>
                          </w:txbxContent>
                        </wps:txbx>
                        <wps:bodyPr rot="0" vert="horz" wrap="none" lIns="0" tIns="0" rIns="0" bIns="0" anchor="t" anchorCtr="0">
                          <a:spAutoFit/>
                        </wps:bodyPr>
                      </wps:wsp>
                      <wps:wsp>
                        <wps:cNvPr id="566" name="Rectangle 77"/>
                        <wps:cNvSpPr>
                          <a:spLocks noChangeArrowheads="1"/>
                        </wps:cNvSpPr>
                        <wps:spPr bwMode="auto">
                          <a:xfrm>
                            <a:off x="262249" y="5782945"/>
                            <a:ext cx="8426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7201C" w14:textId="77777777" w:rsidR="00BF442A" w:rsidRDefault="00BF442A" w:rsidP="00E816FC">
                              <w:r>
                                <w:rPr>
                                  <w:i w:val="0"/>
                                  <w:iCs/>
                                  <w:color w:val="000000"/>
                                  <w:lang w:val="en-US"/>
                                </w:rPr>
                                <w:t>gasilskih enot</w:t>
                              </w:r>
                            </w:p>
                          </w:txbxContent>
                        </wps:txbx>
                        <wps:bodyPr rot="0" vert="horz" wrap="none" lIns="0" tIns="0" rIns="0" bIns="0" anchor="t" anchorCtr="0">
                          <a:spAutoFit/>
                        </wps:bodyPr>
                      </wps:wsp>
                      <wps:wsp>
                        <wps:cNvPr id="567" name="Rectangle 78"/>
                        <wps:cNvSpPr>
                          <a:spLocks noChangeArrowheads="1"/>
                        </wps:cNvSpPr>
                        <wps:spPr bwMode="auto">
                          <a:xfrm>
                            <a:off x="1636395" y="6449695"/>
                            <a:ext cx="1558925"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79"/>
                        <wps:cNvSpPr>
                          <a:spLocks/>
                        </wps:cNvSpPr>
                        <wps:spPr bwMode="auto">
                          <a:xfrm>
                            <a:off x="1614170" y="6424930"/>
                            <a:ext cx="1603375" cy="795020"/>
                          </a:xfrm>
                          <a:custGeom>
                            <a:avLst/>
                            <a:gdLst>
                              <a:gd name="T0" fmla="*/ 70 w 5048"/>
                              <a:gd name="T1" fmla="*/ 0 h 2504"/>
                              <a:gd name="T2" fmla="*/ 70 w 5048"/>
                              <a:gd name="T3" fmla="*/ 156 h 2504"/>
                              <a:gd name="T4" fmla="*/ 4909 w 5048"/>
                              <a:gd name="T5" fmla="*/ 156 h 2504"/>
                              <a:gd name="T6" fmla="*/ 4909 w 5048"/>
                              <a:gd name="T7" fmla="*/ 2348 h 2504"/>
                              <a:gd name="T8" fmla="*/ 139 w 5048"/>
                              <a:gd name="T9" fmla="*/ 2348 h 2504"/>
                              <a:gd name="T10" fmla="*/ 139 w 5048"/>
                              <a:gd name="T11" fmla="*/ 78 h 2504"/>
                              <a:gd name="T12" fmla="*/ 0 w 5048"/>
                              <a:gd name="T13" fmla="*/ 78 h 2504"/>
                              <a:gd name="T14" fmla="*/ 0 w 5048"/>
                              <a:gd name="T15" fmla="*/ 2426 h 2504"/>
                              <a:gd name="T16" fmla="*/ 0 w 5048"/>
                              <a:gd name="T17" fmla="*/ 2504 h 2504"/>
                              <a:gd name="T18" fmla="*/ 5048 w 5048"/>
                              <a:gd name="T19" fmla="*/ 2504 h 2504"/>
                              <a:gd name="T20" fmla="*/ 5048 w 5048"/>
                              <a:gd name="T21" fmla="*/ 0 h 2504"/>
                              <a:gd name="T22" fmla="*/ 70 w 5048"/>
                              <a:gd name="T23" fmla="*/ 0 h 2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48" h="2504">
                                <a:moveTo>
                                  <a:pt x="70" y="0"/>
                                </a:moveTo>
                                <a:lnTo>
                                  <a:pt x="70" y="156"/>
                                </a:lnTo>
                                <a:lnTo>
                                  <a:pt x="4909" y="156"/>
                                </a:lnTo>
                                <a:lnTo>
                                  <a:pt x="4909" y="2348"/>
                                </a:lnTo>
                                <a:lnTo>
                                  <a:pt x="139" y="2348"/>
                                </a:lnTo>
                                <a:lnTo>
                                  <a:pt x="139" y="78"/>
                                </a:lnTo>
                                <a:lnTo>
                                  <a:pt x="0" y="78"/>
                                </a:lnTo>
                                <a:lnTo>
                                  <a:pt x="0" y="2426"/>
                                </a:lnTo>
                                <a:lnTo>
                                  <a:pt x="0" y="2504"/>
                                </a:lnTo>
                                <a:lnTo>
                                  <a:pt x="5048" y="2504"/>
                                </a:lnTo>
                                <a:lnTo>
                                  <a:pt x="5048" y="0"/>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80"/>
                        <wps:cNvSpPr>
                          <a:spLocks/>
                        </wps:cNvSpPr>
                        <wps:spPr bwMode="auto">
                          <a:xfrm>
                            <a:off x="1614170" y="6424930"/>
                            <a:ext cx="1603375" cy="795020"/>
                          </a:xfrm>
                          <a:custGeom>
                            <a:avLst/>
                            <a:gdLst>
                              <a:gd name="T0" fmla="*/ 70 w 5048"/>
                              <a:gd name="T1" fmla="*/ 0 h 2504"/>
                              <a:gd name="T2" fmla="*/ 70 w 5048"/>
                              <a:gd name="T3" fmla="*/ 156 h 2504"/>
                              <a:gd name="T4" fmla="*/ 4909 w 5048"/>
                              <a:gd name="T5" fmla="*/ 156 h 2504"/>
                              <a:gd name="T6" fmla="*/ 4909 w 5048"/>
                              <a:gd name="T7" fmla="*/ 2348 h 2504"/>
                              <a:gd name="T8" fmla="*/ 139 w 5048"/>
                              <a:gd name="T9" fmla="*/ 2348 h 2504"/>
                              <a:gd name="T10" fmla="*/ 139 w 5048"/>
                              <a:gd name="T11" fmla="*/ 78 h 2504"/>
                              <a:gd name="T12" fmla="*/ 0 w 5048"/>
                              <a:gd name="T13" fmla="*/ 78 h 2504"/>
                              <a:gd name="T14" fmla="*/ 0 w 5048"/>
                              <a:gd name="T15" fmla="*/ 2426 h 2504"/>
                              <a:gd name="T16" fmla="*/ 0 w 5048"/>
                              <a:gd name="T17" fmla="*/ 2504 h 2504"/>
                              <a:gd name="T18" fmla="*/ 5048 w 5048"/>
                              <a:gd name="T19" fmla="*/ 2504 h 2504"/>
                              <a:gd name="T20" fmla="*/ 5048 w 5048"/>
                              <a:gd name="T21" fmla="*/ 0 h 2504"/>
                              <a:gd name="T22" fmla="*/ 70 w 5048"/>
                              <a:gd name="T23" fmla="*/ 0 h 2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48" h="2504">
                                <a:moveTo>
                                  <a:pt x="70" y="0"/>
                                </a:moveTo>
                                <a:lnTo>
                                  <a:pt x="70" y="156"/>
                                </a:lnTo>
                                <a:lnTo>
                                  <a:pt x="4909" y="156"/>
                                </a:lnTo>
                                <a:lnTo>
                                  <a:pt x="4909" y="2348"/>
                                </a:lnTo>
                                <a:lnTo>
                                  <a:pt x="139" y="2348"/>
                                </a:lnTo>
                                <a:lnTo>
                                  <a:pt x="139" y="78"/>
                                </a:lnTo>
                                <a:lnTo>
                                  <a:pt x="0" y="78"/>
                                </a:lnTo>
                                <a:lnTo>
                                  <a:pt x="0" y="2426"/>
                                </a:lnTo>
                                <a:lnTo>
                                  <a:pt x="0" y="2504"/>
                                </a:lnTo>
                                <a:lnTo>
                                  <a:pt x="5048" y="2504"/>
                                </a:lnTo>
                                <a:lnTo>
                                  <a:pt x="5048" y="0"/>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Rectangle 81"/>
                        <wps:cNvSpPr>
                          <a:spLocks noChangeArrowheads="1"/>
                        </wps:cNvSpPr>
                        <wps:spPr bwMode="auto">
                          <a:xfrm>
                            <a:off x="1614170" y="6424930"/>
                            <a:ext cx="22225"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82"/>
                        <wps:cNvSpPr>
                          <a:spLocks noChangeArrowheads="1"/>
                        </wps:cNvSpPr>
                        <wps:spPr bwMode="auto">
                          <a:xfrm>
                            <a:off x="1614170" y="6424930"/>
                            <a:ext cx="22225" cy="2476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Rectangle 83"/>
                        <wps:cNvSpPr>
                          <a:spLocks noChangeArrowheads="1"/>
                        </wps:cNvSpPr>
                        <wps:spPr bwMode="auto">
                          <a:xfrm>
                            <a:off x="1689026" y="6605270"/>
                            <a:ext cx="14859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7A3D8" w14:textId="77777777" w:rsidR="00BF442A" w:rsidRPr="00C241B2" w:rsidRDefault="00BF442A" w:rsidP="00E816FC">
                              <w:pPr>
                                <w:rPr>
                                  <w:sz w:val="22"/>
                                </w:rPr>
                              </w:pPr>
                              <w:r w:rsidRPr="00DB44C7">
                                <w:rPr>
                                  <w:i w:val="0"/>
                                  <w:iCs/>
                                  <w:color w:val="000000"/>
                                  <w:sz w:val="18"/>
                                  <w:lang w:val="en-US"/>
                                </w:rPr>
                                <w:t xml:space="preserve">PREDLOG ZA AKTIVIRANJE </w:t>
                              </w:r>
                            </w:p>
                          </w:txbxContent>
                        </wps:txbx>
                        <wps:bodyPr rot="0" vert="horz" wrap="none" lIns="0" tIns="0" rIns="0" bIns="0" anchor="t" anchorCtr="0">
                          <a:spAutoFit/>
                        </wps:bodyPr>
                      </wps:wsp>
                      <wps:wsp>
                        <wps:cNvPr id="573" name="Rectangle 84"/>
                        <wps:cNvSpPr>
                          <a:spLocks noChangeArrowheads="1"/>
                        </wps:cNvSpPr>
                        <wps:spPr bwMode="auto">
                          <a:xfrm>
                            <a:off x="1720139" y="6759575"/>
                            <a:ext cx="1365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56EDC" w14:textId="77777777" w:rsidR="00BF442A" w:rsidRPr="00C241B2" w:rsidRDefault="00BF442A" w:rsidP="00E816FC">
                              <w:pPr>
                                <w:rPr>
                                  <w:sz w:val="22"/>
                                </w:rPr>
                              </w:pPr>
                              <w:r w:rsidRPr="00DB44C7">
                                <w:rPr>
                                  <w:i w:val="0"/>
                                  <w:iCs/>
                                  <w:color w:val="000000"/>
                                  <w:sz w:val="18"/>
                                  <w:lang w:val="en-US"/>
                                </w:rPr>
                                <w:t xml:space="preserve">PRISTOJNEGA POV. CZ IN </w:t>
                              </w:r>
                            </w:p>
                          </w:txbxContent>
                        </wps:txbx>
                        <wps:bodyPr rot="0" vert="horz" wrap="none" lIns="0" tIns="0" rIns="0" bIns="0" anchor="t" anchorCtr="0">
                          <a:spAutoFit/>
                        </wps:bodyPr>
                      </wps:wsp>
                      <wps:wsp>
                        <wps:cNvPr id="574" name="Rectangle 85"/>
                        <wps:cNvSpPr>
                          <a:spLocks noChangeArrowheads="1"/>
                        </wps:cNvSpPr>
                        <wps:spPr bwMode="auto">
                          <a:xfrm>
                            <a:off x="1889043" y="6913245"/>
                            <a:ext cx="10642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ABC25" w14:textId="77777777" w:rsidR="00BF442A" w:rsidRPr="00C241B2" w:rsidRDefault="00BF442A" w:rsidP="00E816FC">
                              <w:pPr>
                                <w:rPr>
                                  <w:sz w:val="22"/>
                                </w:rPr>
                              </w:pPr>
                              <w:r w:rsidRPr="00DB44C7">
                                <w:rPr>
                                  <w:i w:val="0"/>
                                  <w:iCs/>
                                  <w:color w:val="000000"/>
                                  <w:sz w:val="18"/>
                                  <w:lang w:val="en-US"/>
                                </w:rPr>
                                <w:t>DRUGIH SIL ZA ZRP</w:t>
                              </w:r>
                            </w:p>
                          </w:txbxContent>
                        </wps:txbx>
                        <wps:bodyPr rot="0" vert="horz" wrap="none" lIns="0" tIns="0" rIns="0" bIns="0" anchor="t" anchorCtr="0">
                          <a:spAutoFit/>
                        </wps:bodyPr>
                      </wps:wsp>
                      <wps:wsp>
                        <wps:cNvPr id="575" name="Rectangle 86"/>
                        <wps:cNvSpPr>
                          <a:spLocks noChangeArrowheads="1"/>
                        </wps:cNvSpPr>
                        <wps:spPr bwMode="auto">
                          <a:xfrm>
                            <a:off x="2294105" y="6463665"/>
                            <a:ext cx="3124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0C98F" w14:textId="77777777" w:rsidR="00BF442A" w:rsidRDefault="00BF442A" w:rsidP="00E816FC">
                              <w:r>
                                <w:rPr>
                                  <w:rFonts w:ascii="Arial" w:hAnsi="Arial" w:cs="Arial"/>
                                  <w:color w:val="000000"/>
                                  <w:sz w:val="20"/>
                                  <w:lang w:val="en-US"/>
                                </w:rPr>
                                <w:t>6.1.6</w:t>
                              </w:r>
                            </w:p>
                          </w:txbxContent>
                        </wps:txbx>
                        <wps:bodyPr rot="0" vert="horz" wrap="none" lIns="0" tIns="0" rIns="0" bIns="0" anchor="t" anchorCtr="0">
                          <a:spAutoFit/>
                        </wps:bodyPr>
                      </wps:wsp>
                      <wps:wsp>
                        <wps:cNvPr id="576" name="Rectangle 87"/>
                        <wps:cNvSpPr>
                          <a:spLocks noChangeArrowheads="1"/>
                        </wps:cNvSpPr>
                        <wps:spPr bwMode="auto">
                          <a:xfrm>
                            <a:off x="3838575" y="6738620"/>
                            <a:ext cx="9232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88"/>
                        <wps:cNvSpPr>
                          <a:spLocks noChangeArrowheads="1"/>
                        </wps:cNvSpPr>
                        <wps:spPr bwMode="auto">
                          <a:xfrm>
                            <a:off x="3838491" y="6750685"/>
                            <a:ext cx="11303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13EED" w14:textId="77777777" w:rsidR="00BF442A" w:rsidRDefault="00BF442A" w:rsidP="00E816FC">
                              <w:r>
                                <w:rPr>
                                  <w:i w:val="0"/>
                                  <w:iCs/>
                                  <w:color w:val="000000"/>
                                  <w:lang w:val="en-US"/>
                                </w:rPr>
                                <w:t>Vodja intervencije</w:t>
                              </w:r>
                            </w:p>
                          </w:txbxContent>
                        </wps:txbx>
                        <wps:bodyPr rot="0" vert="horz" wrap="none" lIns="0" tIns="0" rIns="0" bIns="0" anchor="t" anchorCtr="0">
                          <a:spAutoFit/>
                        </wps:bodyPr>
                      </wps:wsp>
                      <wps:wsp>
                        <wps:cNvPr id="578" name="Rectangle 89"/>
                        <wps:cNvSpPr>
                          <a:spLocks noChangeArrowheads="1"/>
                        </wps:cNvSpPr>
                        <wps:spPr bwMode="auto">
                          <a:xfrm>
                            <a:off x="3838575" y="7788910"/>
                            <a:ext cx="92329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90"/>
                        <wps:cNvSpPr>
                          <a:spLocks noChangeArrowheads="1"/>
                        </wps:cNvSpPr>
                        <wps:spPr bwMode="auto">
                          <a:xfrm>
                            <a:off x="3838491" y="7801610"/>
                            <a:ext cx="11303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7EAFB" w14:textId="77777777" w:rsidR="00BF442A" w:rsidRDefault="00BF442A" w:rsidP="00E816FC">
                              <w:r>
                                <w:rPr>
                                  <w:i w:val="0"/>
                                  <w:iCs/>
                                  <w:color w:val="000000"/>
                                  <w:lang w:val="en-US"/>
                                </w:rPr>
                                <w:t>Vodja intervencije</w:t>
                              </w:r>
                            </w:p>
                          </w:txbxContent>
                        </wps:txbx>
                        <wps:bodyPr rot="0" vert="horz" wrap="none" lIns="0" tIns="0" rIns="0" bIns="0" anchor="t" anchorCtr="0">
                          <a:spAutoFit/>
                        </wps:bodyPr>
                      </wps:wsp>
                      <wps:wsp>
                        <wps:cNvPr id="580" name="Rectangle 91"/>
                        <wps:cNvSpPr>
                          <a:spLocks noChangeArrowheads="1"/>
                        </wps:cNvSpPr>
                        <wps:spPr bwMode="auto">
                          <a:xfrm>
                            <a:off x="3838491" y="7965440"/>
                            <a:ext cx="8172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E73B3" w14:textId="77777777" w:rsidR="00BF442A" w:rsidRDefault="00BF442A" w:rsidP="00E816FC">
                              <w:r>
                                <w:rPr>
                                  <w:i w:val="0"/>
                                  <w:iCs/>
                                  <w:color w:val="000000"/>
                                  <w:lang w:val="en-US"/>
                                </w:rPr>
                                <w:t>Poveljnik CZ</w:t>
                              </w:r>
                            </w:p>
                          </w:txbxContent>
                        </wps:txbx>
                        <wps:bodyPr rot="0" vert="horz" wrap="none" lIns="0" tIns="0" rIns="0" bIns="0" anchor="t" anchorCtr="0">
                          <a:spAutoFit/>
                        </wps:bodyPr>
                      </wps:wsp>
                      <wps:wsp>
                        <wps:cNvPr id="581" name="Line 92"/>
                        <wps:cNvCnPr>
                          <a:cxnSpLocks noChangeShapeType="1"/>
                        </wps:cNvCnPr>
                        <wps:spPr bwMode="auto">
                          <a:xfrm>
                            <a:off x="2448560" y="1572260"/>
                            <a:ext cx="0" cy="120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 name="Freeform 93"/>
                        <wps:cNvSpPr>
                          <a:spLocks/>
                        </wps:cNvSpPr>
                        <wps:spPr bwMode="auto">
                          <a:xfrm>
                            <a:off x="2418080" y="1584325"/>
                            <a:ext cx="60325" cy="67310"/>
                          </a:xfrm>
                          <a:custGeom>
                            <a:avLst/>
                            <a:gdLst>
                              <a:gd name="T0" fmla="*/ 94 w 189"/>
                              <a:gd name="T1" fmla="*/ 210 h 210"/>
                              <a:gd name="T2" fmla="*/ 189 w 189"/>
                              <a:gd name="T3" fmla="*/ 0 h 210"/>
                              <a:gd name="T4" fmla="*/ 0 w 189"/>
                              <a:gd name="T5" fmla="*/ 0 h 210"/>
                              <a:gd name="T6" fmla="*/ 94 w 189"/>
                              <a:gd name="T7" fmla="*/ 210 h 210"/>
                            </a:gdLst>
                            <a:ahLst/>
                            <a:cxnLst>
                              <a:cxn ang="0">
                                <a:pos x="T0" y="T1"/>
                              </a:cxn>
                              <a:cxn ang="0">
                                <a:pos x="T2" y="T3"/>
                              </a:cxn>
                              <a:cxn ang="0">
                                <a:pos x="T4" y="T5"/>
                              </a:cxn>
                              <a:cxn ang="0">
                                <a:pos x="T6" y="T7"/>
                              </a:cxn>
                            </a:cxnLst>
                            <a:rect l="0" t="0" r="r" b="b"/>
                            <a:pathLst>
                              <a:path w="189" h="210">
                                <a:moveTo>
                                  <a:pt x="94" y="210"/>
                                </a:moveTo>
                                <a:lnTo>
                                  <a:pt x="189" y="0"/>
                                </a:lnTo>
                                <a:lnTo>
                                  <a:pt x="0" y="0"/>
                                </a:lnTo>
                                <a:lnTo>
                                  <a:pt x="94"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94"/>
                        <wps:cNvSpPr>
                          <a:spLocks/>
                        </wps:cNvSpPr>
                        <wps:spPr bwMode="auto">
                          <a:xfrm>
                            <a:off x="2418080" y="1584325"/>
                            <a:ext cx="60325" cy="67310"/>
                          </a:xfrm>
                          <a:custGeom>
                            <a:avLst/>
                            <a:gdLst>
                              <a:gd name="T0" fmla="*/ 94 w 189"/>
                              <a:gd name="T1" fmla="*/ 210 h 210"/>
                              <a:gd name="T2" fmla="*/ 189 w 189"/>
                              <a:gd name="T3" fmla="*/ 0 h 210"/>
                              <a:gd name="T4" fmla="*/ 0 w 189"/>
                              <a:gd name="T5" fmla="*/ 0 h 210"/>
                              <a:gd name="T6" fmla="*/ 94 w 189"/>
                              <a:gd name="T7" fmla="*/ 210 h 210"/>
                            </a:gdLst>
                            <a:ahLst/>
                            <a:cxnLst>
                              <a:cxn ang="0">
                                <a:pos x="T0" y="T1"/>
                              </a:cxn>
                              <a:cxn ang="0">
                                <a:pos x="T2" y="T3"/>
                              </a:cxn>
                              <a:cxn ang="0">
                                <a:pos x="T4" y="T5"/>
                              </a:cxn>
                              <a:cxn ang="0">
                                <a:pos x="T6" y="T7"/>
                              </a:cxn>
                            </a:cxnLst>
                            <a:rect l="0" t="0" r="r" b="b"/>
                            <a:pathLst>
                              <a:path w="189" h="210">
                                <a:moveTo>
                                  <a:pt x="94" y="210"/>
                                </a:moveTo>
                                <a:lnTo>
                                  <a:pt x="189" y="0"/>
                                </a:lnTo>
                                <a:lnTo>
                                  <a:pt x="0" y="0"/>
                                </a:lnTo>
                                <a:lnTo>
                                  <a:pt x="94" y="2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Rectangle 95"/>
                        <wps:cNvSpPr>
                          <a:spLocks noChangeArrowheads="1"/>
                        </wps:cNvSpPr>
                        <wps:spPr bwMode="auto">
                          <a:xfrm>
                            <a:off x="1636395" y="2947035"/>
                            <a:ext cx="1560195" cy="73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Freeform 96"/>
                        <wps:cNvSpPr>
                          <a:spLocks/>
                        </wps:cNvSpPr>
                        <wps:spPr bwMode="auto">
                          <a:xfrm>
                            <a:off x="1614170" y="2922270"/>
                            <a:ext cx="1604010" cy="787400"/>
                          </a:xfrm>
                          <a:custGeom>
                            <a:avLst/>
                            <a:gdLst>
                              <a:gd name="T0" fmla="*/ 70 w 5052"/>
                              <a:gd name="T1" fmla="*/ 0 h 2481"/>
                              <a:gd name="T2" fmla="*/ 70 w 5052"/>
                              <a:gd name="T3" fmla="*/ 156 h 2481"/>
                              <a:gd name="T4" fmla="*/ 4912 w 5052"/>
                              <a:gd name="T5" fmla="*/ 156 h 2481"/>
                              <a:gd name="T6" fmla="*/ 4912 w 5052"/>
                              <a:gd name="T7" fmla="*/ 2325 h 2481"/>
                              <a:gd name="T8" fmla="*/ 139 w 5052"/>
                              <a:gd name="T9" fmla="*/ 2325 h 2481"/>
                              <a:gd name="T10" fmla="*/ 139 w 5052"/>
                              <a:gd name="T11" fmla="*/ 78 h 2481"/>
                              <a:gd name="T12" fmla="*/ 0 w 5052"/>
                              <a:gd name="T13" fmla="*/ 78 h 2481"/>
                              <a:gd name="T14" fmla="*/ 0 w 5052"/>
                              <a:gd name="T15" fmla="*/ 2403 h 2481"/>
                              <a:gd name="T16" fmla="*/ 0 w 5052"/>
                              <a:gd name="T17" fmla="*/ 2481 h 2481"/>
                              <a:gd name="T18" fmla="*/ 5052 w 5052"/>
                              <a:gd name="T19" fmla="*/ 2481 h 2481"/>
                              <a:gd name="T20" fmla="*/ 5052 w 5052"/>
                              <a:gd name="T21" fmla="*/ 0 h 2481"/>
                              <a:gd name="T22" fmla="*/ 70 w 5052"/>
                              <a:gd name="T23" fmla="*/ 0 h 2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52" h="2481">
                                <a:moveTo>
                                  <a:pt x="70" y="0"/>
                                </a:moveTo>
                                <a:lnTo>
                                  <a:pt x="70" y="156"/>
                                </a:lnTo>
                                <a:lnTo>
                                  <a:pt x="4912" y="156"/>
                                </a:lnTo>
                                <a:lnTo>
                                  <a:pt x="4912" y="2325"/>
                                </a:lnTo>
                                <a:lnTo>
                                  <a:pt x="139" y="2325"/>
                                </a:lnTo>
                                <a:lnTo>
                                  <a:pt x="139" y="78"/>
                                </a:lnTo>
                                <a:lnTo>
                                  <a:pt x="0" y="78"/>
                                </a:lnTo>
                                <a:lnTo>
                                  <a:pt x="0" y="2403"/>
                                </a:lnTo>
                                <a:lnTo>
                                  <a:pt x="0" y="2481"/>
                                </a:lnTo>
                                <a:lnTo>
                                  <a:pt x="5052" y="2481"/>
                                </a:lnTo>
                                <a:lnTo>
                                  <a:pt x="5052" y="0"/>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97"/>
                        <wps:cNvSpPr>
                          <a:spLocks/>
                        </wps:cNvSpPr>
                        <wps:spPr bwMode="auto">
                          <a:xfrm>
                            <a:off x="1614170" y="2922270"/>
                            <a:ext cx="1604010" cy="787400"/>
                          </a:xfrm>
                          <a:custGeom>
                            <a:avLst/>
                            <a:gdLst>
                              <a:gd name="T0" fmla="*/ 70 w 5052"/>
                              <a:gd name="T1" fmla="*/ 0 h 2481"/>
                              <a:gd name="T2" fmla="*/ 70 w 5052"/>
                              <a:gd name="T3" fmla="*/ 156 h 2481"/>
                              <a:gd name="T4" fmla="*/ 4912 w 5052"/>
                              <a:gd name="T5" fmla="*/ 156 h 2481"/>
                              <a:gd name="T6" fmla="*/ 4912 w 5052"/>
                              <a:gd name="T7" fmla="*/ 2325 h 2481"/>
                              <a:gd name="T8" fmla="*/ 139 w 5052"/>
                              <a:gd name="T9" fmla="*/ 2325 h 2481"/>
                              <a:gd name="T10" fmla="*/ 139 w 5052"/>
                              <a:gd name="T11" fmla="*/ 78 h 2481"/>
                              <a:gd name="T12" fmla="*/ 0 w 5052"/>
                              <a:gd name="T13" fmla="*/ 78 h 2481"/>
                              <a:gd name="T14" fmla="*/ 0 w 5052"/>
                              <a:gd name="T15" fmla="*/ 2403 h 2481"/>
                              <a:gd name="T16" fmla="*/ 0 w 5052"/>
                              <a:gd name="T17" fmla="*/ 2481 h 2481"/>
                              <a:gd name="T18" fmla="*/ 5052 w 5052"/>
                              <a:gd name="T19" fmla="*/ 2481 h 2481"/>
                              <a:gd name="T20" fmla="*/ 5052 w 5052"/>
                              <a:gd name="T21" fmla="*/ 0 h 2481"/>
                              <a:gd name="T22" fmla="*/ 70 w 5052"/>
                              <a:gd name="T23" fmla="*/ 0 h 2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52" h="2481">
                                <a:moveTo>
                                  <a:pt x="70" y="0"/>
                                </a:moveTo>
                                <a:lnTo>
                                  <a:pt x="70" y="156"/>
                                </a:lnTo>
                                <a:lnTo>
                                  <a:pt x="4912" y="156"/>
                                </a:lnTo>
                                <a:lnTo>
                                  <a:pt x="4912" y="2325"/>
                                </a:lnTo>
                                <a:lnTo>
                                  <a:pt x="139" y="2325"/>
                                </a:lnTo>
                                <a:lnTo>
                                  <a:pt x="139" y="78"/>
                                </a:lnTo>
                                <a:lnTo>
                                  <a:pt x="0" y="78"/>
                                </a:lnTo>
                                <a:lnTo>
                                  <a:pt x="0" y="2403"/>
                                </a:lnTo>
                                <a:lnTo>
                                  <a:pt x="0" y="2481"/>
                                </a:lnTo>
                                <a:lnTo>
                                  <a:pt x="5052" y="2481"/>
                                </a:lnTo>
                                <a:lnTo>
                                  <a:pt x="5052" y="0"/>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Rectangle 98"/>
                        <wps:cNvSpPr>
                          <a:spLocks noChangeArrowheads="1"/>
                        </wps:cNvSpPr>
                        <wps:spPr bwMode="auto">
                          <a:xfrm>
                            <a:off x="1614170" y="2922270"/>
                            <a:ext cx="22225"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99"/>
                        <wps:cNvSpPr>
                          <a:spLocks noChangeArrowheads="1"/>
                        </wps:cNvSpPr>
                        <wps:spPr bwMode="auto">
                          <a:xfrm>
                            <a:off x="1614170" y="2922270"/>
                            <a:ext cx="22225" cy="2476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Rectangle 100"/>
                        <wps:cNvSpPr>
                          <a:spLocks noChangeArrowheads="1"/>
                        </wps:cNvSpPr>
                        <wps:spPr bwMode="auto">
                          <a:xfrm>
                            <a:off x="2031275" y="3176270"/>
                            <a:ext cx="7810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99609" w14:textId="77777777" w:rsidR="00BF442A" w:rsidRDefault="00BF442A" w:rsidP="00E816FC">
                              <w:r>
                                <w:rPr>
                                  <w:i w:val="0"/>
                                  <w:iCs/>
                                  <w:color w:val="000000"/>
                                  <w:sz w:val="20"/>
                                  <w:lang w:val="en-US"/>
                                </w:rPr>
                                <w:t xml:space="preserve"> </w:t>
                              </w:r>
                              <w:r w:rsidRPr="00DB44C7">
                                <w:rPr>
                                  <w:i w:val="0"/>
                                  <w:iCs/>
                                  <w:color w:val="000000"/>
                                  <w:sz w:val="18"/>
                                  <w:lang w:val="en-US"/>
                                </w:rPr>
                                <w:t xml:space="preserve">AKTIVIRANJE </w:t>
                              </w:r>
                            </w:p>
                          </w:txbxContent>
                        </wps:txbx>
                        <wps:bodyPr rot="0" vert="horz" wrap="none" lIns="0" tIns="0" rIns="0" bIns="0" anchor="t" anchorCtr="0">
                          <a:spAutoFit/>
                        </wps:bodyPr>
                      </wps:wsp>
                      <wps:wsp>
                        <wps:cNvPr id="590" name="Rectangle 101"/>
                        <wps:cNvSpPr>
                          <a:spLocks noChangeArrowheads="1"/>
                        </wps:cNvSpPr>
                        <wps:spPr bwMode="auto">
                          <a:xfrm>
                            <a:off x="2303678" y="3330575"/>
                            <a:ext cx="216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DA26B" w14:textId="77777777" w:rsidR="00BF442A" w:rsidRPr="00C241B2" w:rsidRDefault="00BF442A" w:rsidP="00E816FC">
                              <w:pPr>
                                <w:rPr>
                                  <w:sz w:val="22"/>
                                </w:rPr>
                              </w:pPr>
                              <w:r w:rsidRPr="00DB44C7">
                                <w:rPr>
                                  <w:i w:val="0"/>
                                  <w:iCs/>
                                  <w:color w:val="000000"/>
                                  <w:sz w:val="18"/>
                                  <w:lang w:val="en-US"/>
                                </w:rPr>
                                <w:t>ZGS</w:t>
                              </w:r>
                            </w:p>
                          </w:txbxContent>
                        </wps:txbx>
                        <wps:bodyPr rot="0" vert="horz" wrap="none" lIns="0" tIns="0" rIns="0" bIns="0" anchor="t" anchorCtr="0">
                          <a:spAutoFit/>
                        </wps:bodyPr>
                      </wps:wsp>
                      <wps:wsp>
                        <wps:cNvPr id="591" name="Rectangle 102"/>
                        <wps:cNvSpPr>
                          <a:spLocks noChangeArrowheads="1"/>
                        </wps:cNvSpPr>
                        <wps:spPr bwMode="auto">
                          <a:xfrm>
                            <a:off x="2294740" y="2940050"/>
                            <a:ext cx="3124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CEA32" w14:textId="77777777" w:rsidR="00BF442A" w:rsidRDefault="00BF442A" w:rsidP="00E816FC">
                              <w:r>
                                <w:rPr>
                                  <w:rFonts w:ascii="Arial" w:hAnsi="Arial" w:cs="Arial"/>
                                  <w:color w:val="000000"/>
                                  <w:sz w:val="20"/>
                                  <w:lang w:val="en-US"/>
                                </w:rPr>
                                <w:t>6.1.3</w:t>
                              </w:r>
                            </w:p>
                          </w:txbxContent>
                        </wps:txbx>
                        <wps:bodyPr rot="0" vert="horz" wrap="none" lIns="0" tIns="0" rIns="0" bIns="0" anchor="t" anchorCtr="0">
                          <a:spAutoFit/>
                        </wps:bodyPr>
                      </wps:wsp>
                      <wps:wsp>
                        <wps:cNvPr id="592" name="Rectangle 103"/>
                        <wps:cNvSpPr>
                          <a:spLocks noChangeArrowheads="1"/>
                        </wps:cNvSpPr>
                        <wps:spPr bwMode="auto">
                          <a:xfrm>
                            <a:off x="3902710" y="3147060"/>
                            <a:ext cx="80200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104"/>
                        <wps:cNvSpPr>
                          <a:spLocks noChangeArrowheads="1"/>
                        </wps:cNvSpPr>
                        <wps:spPr bwMode="auto">
                          <a:xfrm>
                            <a:off x="3902624" y="315912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13570" w14:textId="77777777" w:rsidR="00BF442A" w:rsidRDefault="00BF442A" w:rsidP="00E816FC">
                              <w:r>
                                <w:rPr>
                                  <w:i w:val="0"/>
                                  <w:iCs/>
                                  <w:color w:val="000000"/>
                                  <w:lang w:val="en-US"/>
                                </w:rPr>
                                <w:t>ReCO</w:t>
                              </w:r>
                            </w:p>
                          </w:txbxContent>
                        </wps:txbx>
                        <wps:bodyPr rot="0" vert="horz" wrap="none" lIns="0" tIns="0" rIns="0" bIns="0" anchor="t" anchorCtr="0">
                          <a:spAutoFit/>
                        </wps:bodyPr>
                      </wps:wsp>
                      <wps:wsp>
                        <wps:cNvPr id="594" name="Rectangle 105"/>
                        <wps:cNvSpPr>
                          <a:spLocks noChangeArrowheads="1"/>
                        </wps:cNvSpPr>
                        <wps:spPr bwMode="auto">
                          <a:xfrm>
                            <a:off x="262255" y="3151505"/>
                            <a:ext cx="84899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106"/>
                        <wps:cNvSpPr>
                          <a:spLocks noChangeArrowheads="1"/>
                        </wps:cNvSpPr>
                        <wps:spPr bwMode="auto">
                          <a:xfrm>
                            <a:off x="262249" y="3163570"/>
                            <a:ext cx="10287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BE926" w14:textId="77777777" w:rsidR="00BF442A" w:rsidRDefault="00BF442A" w:rsidP="00E816FC">
                              <w:r>
                                <w:rPr>
                                  <w:i w:val="0"/>
                                  <w:iCs/>
                                  <w:color w:val="000000"/>
                                  <w:lang w:val="en-US"/>
                                </w:rPr>
                                <w:t>Načrt aktiviranja</w:t>
                              </w:r>
                            </w:p>
                          </w:txbxContent>
                        </wps:txbx>
                        <wps:bodyPr rot="0" vert="horz" wrap="none" lIns="0" tIns="0" rIns="0" bIns="0" anchor="t" anchorCtr="0">
                          <a:spAutoFit/>
                        </wps:bodyPr>
                      </wps:wsp>
                      <wps:wsp>
                        <wps:cNvPr id="596" name="Rectangle 107"/>
                        <wps:cNvSpPr>
                          <a:spLocks noChangeArrowheads="1"/>
                        </wps:cNvSpPr>
                        <wps:spPr bwMode="auto">
                          <a:xfrm>
                            <a:off x="262249" y="3327400"/>
                            <a:ext cx="8680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C1A04" w14:textId="77777777" w:rsidR="00BF442A" w:rsidRDefault="00BF442A" w:rsidP="00E816FC">
                              <w:r>
                                <w:rPr>
                                  <w:i w:val="0"/>
                                  <w:iCs/>
                                  <w:color w:val="000000"/>
                                  <w:lang w:val="en-US"/>
                                </w:rPr>
                                <w:t>delavcev ZGS</w:t>
                              </w:r>
                            </w:p>
                          </w:txbxContent>
                        </wps:txbx>
                        <wps:bodyPr rot="0" vert="horz" wrap="none" lIns="0" tIns="0" rIns="0" bIns="0" anchor="t" anchorCtr="0">
                          <a:spAutoFit/>
                        </wps:bodyPr>
                      </wps:wsp>
                      <wps:wsp>
                        <wps:cNvPr id="597" name="Rectangle 108"/>
                        <wps:cNvSpPr>
                          <a:spLocks noChangeArrowheads="1"/>
                        </wps:cNvSpPr>
                        <wps:spPr bwMode="auto">
                          <a:xfrm>
                            <a:off x="1636395" y="1896745"/>
                            <a:ext cx="1560195" cy="73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Freeform 109"/>
                        <wps:cNvSpPr>
                          <a:spLocks/>
                        </wps:cNvSpPr>
                        <wps:spPr bwMode="auto">
                          <a:xfrm>
                            <a:off x="1614170" y="1871980"/>
                            <a:ext cx="1604010" cy="787400"/>
                          </a:xfrm>
                          <a:custGeom>
                            <a:avLst/>
                            <a:gdLst>
                              <a:gd name="T0" fmla="*/ 70 w 5052"/>
                              <a:gd name="T1" fmla="*/ 0 h 2481"/>
                              <a:gd name="T2" fmla="*/ 70 w 5052"/>
                              <a:gd name="T3" fmla="*/ 156 h 2481"/>
                              <a:gd name="T4" fmla="*/ 4912 w 5052"/>
                              <a:gd name="T5" fmla="*/ 156 h 2481"/>
                              <a:gd name="T6" fmla="*/ 4912 w 5052"/>
                              <a:gd name="T7" fmla="*/ 2325 h 2481"/>
                              <a:gd name="T8" fmla="*/ 139 w 5052"/>
                              <a:gd name="T9" fmla="*/ 2325 h 2481"/>
                              <a:gd name="T10" fmla="*/ 139 w 5052"/>
                              <a:gd name="T11" fmla="*/ 78 h 2481"/>
                              <a:gd name="T12" fmla="*/ 0 w 5052"/>
                              <a:gd name="T13" fmla="*/ 78 h 2481"/>
                              <a:gd name="T14" fmla="*/ 0 w 5052"/>
                              <a:gd name="T15" fmla="*/ 2403 h 2481"/>
                              <a:gd name="T16" fmla="*/ 0 w 5052"/>
                              <a:gd name="T17" fmla="*/ 2481 h 2481"/>
                              <a:gd name="T18" fmla="*/ 5052 w 5052"/>
                              <a:gd name="T19" fmla="*/ 2481 h 2481"/>
                              <a:gd name="T20" fmla="*/ 5052 w 5052"/>
                              <a:gd name="T21" fmla="*/ 0 h 2481"/>
                              <a:gd name="T22" fmla="*/ 70 w 5052"/>
                              <a:gd name="T23" fmla="*/ 0 h 2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52" h="2481">
                                <a:moveTo>
                                  <a:pt x="70" y="0"/>
                                </a:moveTo>
                                <a:lnTo>
                                  <a:pt x="70" y="156"/>
                                </a:lnTo>
                                <a:lnTo>
                                  <a:pt x="4912" y="156"/>
                                </a:lnTo>
                                <a:lnTo>
                                  <a:pt x="4912" y="2325"/>
                                </a:lnTo>
                                <a:lnTo>
                                  <a:pt x="139" y="2325"/>
                                </a:lnTo>
                                <a:lnTo>
                                  <a:pt x="139" y="78"/>
                                </a:lnTo>
                                <a:lnTo>
                                  <a:pt x="0" y="78"/>
                                </a:lnTo>
                                <a:lnTo>
                                  <a:pt x="0" y="2403"/>
                                </a:lnTo>
                                <a:lnTo>
                                  <a:pt x="0" y="2481"/>
                                </a:lnTo>
                                <a:lnTo>
                                  <a:pt x="5052" y="2481"/>
                                </a:lnTo>
                                <a:lnTo>
                                  <a:pt x="5052" y="0"/>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110"/>
                        <wps:cNvSpPr>
                          <a:spLocks/>
                        </wps:cNvSpPr>
                        <wps:spPr bwMode="auto">
                          <a:xfrm>
                            <a:off x="1614170" y="1871980"/>
                            <a:ext cx="1604010" cy="787400"/>
                          </a:xfrm>
                          <a:custGeom>
                            <a:avLst/>
                            <a:gdLst>
                              <a:gd name="T0" fmla="*/ 70 w 5052"/>
                              <a:gd name="T1" fmla="*/ 0 h 2481"/>
                              <a:gd name="T2" fmla="*/ 70 w 5052"/>
                              <a:gd name="T3" fmla="*/ 156 h 2481"/>
                              <a:gd name="T4" fmla="*/ 4912 w 5052"/>
                              <a:gd name="T5" fmla="*/ 156 h 2481"/>
                              <a:gd name="T6" fmla="*/ 4912 w 5052"/>
                              <a:gd name="T7" fmla="*/ 2325 h 2481"/>
                              <a:gd name="T8" fmla="*/ 139 w 5052"/>
                              <a:gd name="T9" fmla="*/ 2325 h 2481"/>
                              <a:gd name="T10" fmla="*/ 139 w 5052"/>
                              <a:gd name="T11" fmla="*/ 78 h 2481"/>
                              <a:gd name="T12" fmla="*/ 0 w 5052"/>
                              <a:gd name="T13" fmla="*/ 78 h 2481"/>
                              <a:gd name="T14" fmla="*/ 0 w 5052"/>
                              <a:gd name="T15" fmla="*/ 2403 h 2481"/>
                              <a:gd name="T16" fmla="*/ 0 w 5052"/>
                              <a:gd name="T17" fmla="*/ 2481 h 2481"/>
                              <a:gd name="T18" fmla="*/ 5052 w 5052"/>
                              <a:gd name="T19" fmla="*/ 2481 h 2481"/>
                              <a:gd name="T20" fmla="*/ 5052 w 5052"/>
                              <a:gd name="T21" fmla="*/ 0 h 2481"/>
                              <a:gd name="T22" fmla="*/ 70 w 5052"/>
                              <a:gd name="T23" fmla="*/ 0 h 2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52" h="2481">
                                <a:moveTo>
                                  <a:pt x="70" y="0"/>
                                </a:moveTo>
                                <a:lnTo>
                                  <a:pt x="70" y="156"/>
                                </a:lnTo>
                                <a:lnTo>
                                  <a:pt x="4912" y="156"/>
                                </a:lnTo>
                                <a:lnTo>
                                  <a:pt x="4912" y="2325"/>
                                </a:lnTo>
                                <a:lnTo>
                                  <a:pt x="139" y="2325"/>
                                </a:lnTo>
                                <a:lnTo>
                                  <a:pt x="139" y="78"/>
                                </a:lnTo>
                                <a:lnTo>
                                  <a:pt x="0" y="78"/>
                                </a:lnTo>
                                <a:lnTo>
                                  <a:pt x="0" y="2403"/>
                                </a:lnTo>
                                <a:lnTo>
                                  <a:pt x="0" y="2481"/>
                                </a:lnTo>
                                <a:lnTo>
                                  <a:pt x="5052" y="2481"/>
                                </a:lnTo>
                                <a:lnTo>
                                  <a:pt x="5052" y="0"/>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Rectangle 111"/>
                        <wps:cNvSpPr>
                          <a:spLocks noChangeArrowheads="1"/>
                        </wps:cNvSpPr>
                        <wps:spPr bwMode="auto">
                          <a:xfrm>
                            <a:off x="1614170" y="1871980"/>
                            <a:ext cx="22225"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112"/>
                        <wps:cNvSpPr>
                          <a:spLocks noChangeArrowheads="1"/>
                        </wps:cNvSpPr>
                        <wps:spPr bwMode="auto">
                          <a:xfrm>
                            <a:off x="1614170" y="1871980"/>
                            <a:ext cx="22225" cy="2476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Rectangle 113"/>
                        <wps:cNvSpPr>
                          <a:spLocks noChangeArrowheads="1"/>
                        </wps:cNvSpPr>
                        <wps:spPr bwMode="auto">
                          <a:xfrm>
                            <a:off x="2294840" y="2048510"/>
                            <a:ext cx="254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EE2AC" w14:textId="77777777" w:rsidR="00BF442A" w:rsidRDefault="00BF442A" w:rsidP="00E816FC">
                              <w:r>
                                <w:rPr>
                                  <w:i w:val="0"/>
                                  <w:iCs/>
                                  <w:color w:val="000000"/>
                                  <w:sz w:val="20"/>
                                  <w:lang w:val="en-US"/>
                                </w:rPr>
                                <w:t>6.1.2</w:t>
                              </w:r>
                            </w:p>
                          </w:txbxContent>
                        </wps:txbx>
                        <wps:bodyPr rot="0" vert="horz" wrap="none" lIns="0" tIns="0" rIns="0" bIns="0" anchor="t" anchorCtr="0">
                          <a:spAutoFit/>
                        </wps:bodyPr>
                      </wps:wsp>
                      <wps:wsp>
                        <wps:cNvPr id="603" name="Rectangle 114"/>
                        <wps:cNvSpPr>
                          <a:spLocks noChangeArrowheads="1"/>
                        </wps:cNvSpPr>
                        <wps:spPr bwMode="auto">
                          <a:xfrm>
                            <a:off x="2031275" y="2202180"/>
                            <a:ext cx="7810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AA472" w14:textId="77777777" w:rsidR="00BF442A" w:rsidRDefault="00BF442A" w:rsidP="00E816FC">
                              <w:r>
                                <w:rPr>
                                  <w:i w:val="0"/>
                                  <w:iCs/>
                                  <w:color w:val="000000"/>
                                  <w:sz w:val="20"/>
                                  <w:lang w:val="en-US"/>
                                </w:rPr>
                                <w:t xml:space="preserve"> </w:t>
                              </w:r>
                              <w:r w:rsidRPr="00DB44C7">
                                <w:rPr>
                                  <w:i w:val="0"/>
                                  <w:iCs/>
                                  <w:color w:val="000000"/>
                                  <w:sz w:val="18"/>
                                  <w:lang w:val="en-US"/>
                                </w:rPr>
                                <w:t xml:space="preserve">AKTIVIRANJE </w:t>
                              </w:r>
                            </w:p>
                          </w:txbxContent>
                        </wps:txbx>
                        <wps:bodyPr rot="0" vert="horz" wrap="none" lIns="0" tIns="0" rIns="0" bIns="0" anchor="t" anchorCtr="0">
                          <a:spAutoFit/>
                        </wps:bodyPr>
                      </wps:wsp>
                      <wps:wsp>
                        <wps:cNvPr id="604" name="Rectangle 115"/>
                        <wps:cNvSpPr>
                          <a:spLocks noChangeArrowheads="1"/>
                        </wps:cNvSpPr>
                        <wps:spPr bwMode="auto">
                          <a:xfrm>
                            <a:off x="1748079" y="2356485"/>
                            <a:ext cx="13335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37995" w14:textId="77777777" w:rsidR="00BF442A" w:rsidRPr="00C241B2" w:rsidRDefault="00BF442A" w:rsidP="00E816FC">
                              <w:pPr>
                                <w:rPr>
                                  <w:sz w:val="22"/>
                                </w:rPr>
                              </w:pPr>
                              <w:r w:rsidRPr="00DB44C7">
                                <w:rPr>
                                  <w:i w:val="0"/>
                                  <w:iCs/>
                                  <w:color w:val="000000"/>
                                  <w:sz w:val="18"/>
                                  <w:lang w:val="en-US"/>
                                </w:rPr>
                                <w:t>GASILSKE ENOTE I. poziv</w:t>
                              </w:r>
                            </w:p>
                          </w:txbxContent>
                        </wps:txbx>
                        <wps:bodyPr rot="0" vert="horz" wrap="none" lIns="0" tIns="0" rIns="0" bIns="0" anchor="t" anchorCtr="0">
                          <a:spAutoFit/>
                        </wps:bodyPr>
                      </wps:wsp>
                      <wps:wsp>
                        <wps:cNvPr id="606" name="Line 117"/>
                        <wps:cNvCnPr>
                          <a:cxnSpLocks noChangeShapeType="1"/>
                        </wps:cNvCnPr>
                        <wps:spPr bwMode="auto">
                          <a:xfrm>
                            <a:off x="2448560" y="1572260"/>
                            <a:ext cx="0" cy="2571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7" name="Freeform 118"/>
                        <wps:cNvSpPr>
                          <a:spLocks/>
                        </wps:cNvSpPr>
                        <wps:spPr bwMode="auto">
                          <a:xfrm>
                            <a:off x="2418080" y="1829435"/>
                            <a:ext cx="60325" cy="67310"/>
                          </a:xfrm>
                          <a:custGeom>
                            <a:avLst/>
                            <a:gdLst>
                              <a:gd name="T0" fmla="*/ 94 w 189"/>
                              <a:gd name="T1" fmla="*/ 210 h 210"/>
                              <a:gd name="T2" fmla="*/ 189 w 189"/>
                              <a:gd name="T3" fmla="*/ 0 h 210"/>
                              <a:gd name="T4" fmla="*/ 0 w 189"/>
                              <a:gd name="T5" fmla="*/ 0 h 210"/>
                              <a:gd name="T6" fmla="*/ 94 w 189"/>
                              <a:gd name="T7" fmla="*/ 210 h 210"/>
                            </a:gdLst>
                            <a:ahLst/>
                            <a:cxnLst>
                              <a:cxn ang="0">
                                <a:pos x="T0" y="T1"/>
                              </a:cxn>
                              <a:cxn ang="0">
                                <a:pos x="T2" y="T3"/>
                              </a:cxn>
                              <a:cxn ang="0">
                                <a:pos x="T4" y="T5"/>
                              </a:cxn>
                              <a:cxn ang="0">
                                <a:pos x="T6" y="T7"/>
                              </a:cxn>
                            </a:cxnLst>
                            <a:rect l="0" t="0" r="r" b="b"/>
                            <a:pathLst>
                              <a:path w="189" h="210">
                                <a:moveTo>
                                  <a:pt x="94" y="210"/>
                                </a:moveTo>
                                <a:lnTo>
                                  <a:pt x="189" y="0"/>
                                </a:lnTo>
                                <a:lnTo>
                                  <a:pt x="0" y="0"/>
                                </a:lnTo>
                                <a:lnTo>
                                  <a:pt x="94"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119"/>
                        <wps:cNvSpPr>
                          <a:spLocks/>
                        </wps:cNvSpPr>
                        <wps:spPr bwMode="auto">
                          <a:xfrm>
                            <a:off x="2418080" y="1829435"/>
                            <a:ext cx="60325" cy="67310"/>
                          </a:xfrm>
                          <a:custGeom>
                            <a:avLst/>
                            <a:gdLst>
                              <a:gd name="T0" fmla="*/ 94 w 189"/>
                              <a:gd name="T1" fmla="*/ 210 h 210"/>
                              <a:gd name="T2" fmla="*/ 189 w 189"/>
                              <a:gd name="T3" fmla="*/ 0 h 210"/>
                              <a:gd name="T4" fmla="*/ 0 w 189"/>
                              <a:gd name="T5" fmla="*/ 0 h 210"/>
                              <a:gd name="T6" fmla="*/ 94 w 189"/>
                              <a:gd name="T7" fmla="*/ 210 h 210"/>
                            </a:gdLst>
                            <a:ahLst/>
                            <a:cxnLst>
                              <a:cxn ang="0">
                                <a:pos x="T0" y="T1"/>
                              </a:cxn>
                              <a:cxn ang="0">
                                <a:pos x="T2" y="T3"/>
                              </a:cxn>
                              <a:cxn ang="0">
                                <a:pos x="T4" y="T5"/>
                              </a:cxn>
                              <a:cxn ang="0">
                                <a:pos x="T6" y="T7"/>
                              </a:cxn>
                            </a:cxnLst>
                            <a:rect l="0" t="0" r="r" b="b"/>
                            <a:pathLst>
                              <a:path w="189" h="210">
                                <a:moveTo>
                                  <a:pt x="94" y="210"/>
                                </a:moveTo>
                                <a:lnTo>
                                  <a:pt x="189" y="0"/>
                                </a:lnTo>
                                <a:lnTo>
                                  <a:pt x="0" y="0"/>
                                </a:lnTo>
                                <a:lnTo>
                                  <a:pt x="94" y="2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Line 120"/>
                        <wps:cNvCnPr>
                          <a:cxnSpLocks noChangeShapeType="1"/>
                        </wps:cNvCnPr>
                        <wps:spPr bwMode="auto">
                          <a:xfrm>
                            <a:off x="2414270" y="2633980"/>
                            <a:ext cx="0" cy="2463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Freeform 121"/>
                        <wps:cNvSpPr>
                          <a:spLocks/>
                        </wps:cNvSpPr>
                        <wps:spPr bwMode="auto">
                          <a:xfrm>
                            <a:off x="2384425" y="2880360"/>
                            <a:ext cx="60325" cy="66675"/>
                          </a:xfrm>
                          <a:custGeom>
                            <a:avLst/>
                            <a:gdLst>
                              <a:gd name="T0" fmla="*/ 95 w 189"/>
                              <a:gd name="T1" fmla="*/ 210 h 210"/>
                              <a:gd name="T2" fmla="*/ 189 w 189"/>
                              <a:gd name="T3" fmla="*/ 0 h 210"/>
                              <a:gd name="T4" fmla="*/ 0 w 189"/>
                              <a:gd name="T5" fmla="*/ 0 h 210"/>
                              <a:gd name="T6" fmla="*/ 95 w 189"/>
                              <a:gd name="T7" fmla="*/ 210 h 210"/>
                            </a:gdLst>
                            <a:ahLst/>
                            <a:cxnLst>
                              <a:cxn ang="0">
                                <a:pos x="T0" y="T1"/>
                              </a:cxn>
                              <a:cxn ang="0">
                                <a:pos x="T2" y="T3"/>
                              </a:cxn>
                              <a:cxn ang="0">
                                <a:pos x="T4" y="T5"/>
                              </a:cxn>
                              <a:cxn ang="0">
                                <a:pos x="T6" y="T7"/>
                              </a:cxn>
                            </a:cxnLst>
                            <a:rect l="0" t="0" r="r" b="b"/>
                            <a:pathLst>
                              <a:path w="189" h="210">
                                <a:moveTo>
                                  <a:pt x="95" y="210"/>
                                </a:moveTo>
                                <a:lnTo>
                                  <a:pt x="189" y="0"/>
                                </a:lnTo>
                                <a:lnTo>
                                  <a:pt x="0" y="0"/>
                                </a:lnTo>
                                <a:lnTo>
                                  <a:pt x="95"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122"/>
                        <wps:cNvSpPr>
                          <a:spLocks/>
                        </wps:cNvSpPr>
                        <wps:spPr bwMode="auto">
                          <a:xfrm>
                            <a:off x="2384425" y="2880360"/>
                            <a:ext cx="60325" cy="66675"/>
                          </a:xfrm>
                          <a:custGeom>
                            <a:avLst/>
                            <a:gdLst>
                              <a:gd name="T0" fmla="*/ 95 w 189"/>
                              <a:gd name="T1" fmla="*/ 210 h 210"/>
                              <a:gd name="T2" fmla="*/ 189 w 189"/>
                              <a:gd name="T3" fmla="*/ 0 h 210"/>
                              <a:gd name="T4" fmla="*/ 0 w 189"/>
                              <a:gd name="T5" fmla="*/ 0 h 210"/>
                              <a:gd name="T6" fmla="*/ 95 w 189"/>
                              <a:gd name="T7" fmla="*/ 210 h 210"/>
                            </a:gdLst>
                            <a:ahLst/>
                            <a:cxnLst>
                              <a:cxn ang="0">
                                <a:pos x="T0" y="T1"/>
                              </a:cxn>
                              <a:cxn ang="0">
                                <a:pos x="T2" y="T3"/>
                              </a:cxn>
                              <a:cxn ang="0">
                                <a:pos x="T4" y="T5"/>
                              </a:cxn>
                              <a:cxn ang="0">
                                <a:pos x="T6" y="T7"/>
                              </a:cxn>
                            </a:cxnLst>
                            <a:rect l="0" t="0" r="r" b="b"/>
                            <a:pathLst>
                              <a:path w="189" h="210">
                                <a:moveTo>
                                  <a:pt x="95" y="210"/>
                                </a:moveTo>
                                <a:lnTo>
                                  <a:pt x="189" y="0"/>
                                </a:lnTo>
                                <a:lnTo>
                                  <a:pt x="0" y="0"/>
                                </a:lnTo>
                                <a:lnTo>
                                  <a:pt x="95" y="2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Line 123"/>
                        <wps:cNvCnPr>
                          <a:cxnSpLocks noChangeShapeType="1"/>
                        </wps:cNvCnPr>
                        <wps:spPr bwMode="auto">
                          <a:xfrm>
                            <a:off x="2414270" y="3684270"/>
                            <a:ext cx="0" cy="4286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Freeform 124"/>
                        <wps:cNvSpPr>
                          <a:spLocks/>
                        </wps:cNvSpPr>
                        <wps:spPr bwMode="auto">
                          <a:xfrm>
                            <a:off x="2384425" y="4112895"/>
                            <a:ext cx="60325" cy="66675"/>
                          </a:xfrm>
                          <a:custGeom>
                            <a:avLst/>
                            <a:gdLst>
                              <a:gd name="T0" fmla="*/ 95 w 189"/>
                              <a:gd name="T1" fmla="*/ 211 h 211"/>
                              <a:gd name="T2" fmla="*/ 189 w 189"/>
                              <a:gd name="T3" fmla="*/ 0 h 211"/>
                              <a:gd name="T4" fmla="*/ 0 w 189"/>
                              <a:gd name="T5" fmla="*/ 0 h 211"/>
                              <a:gd name="T6" fmla="*/ 95 w 189"/>
                              <a:gd name="T7" fmla="*/ 211 h 211"/>
                            </a:gdLst>
                            <a:ahLst/>
                            <a:cxnLst>
                              <a:cxn ang="0">
                                <a:pos x="T0" y="T1"/>
                              </a:cxn>
                              <a:cxn ang="0">
                                <a:pos x="T2" y="T3"/>
                              </a:cxn>
                              <a:cxn ang="0">
                                <a:pos x="T4" y="T5"/>
                              </a:cxn>
                              <a:cxn ang="0">
                                <a:pos x="T6" y="T7"/>
                              </a:cxn>
                            </a:cxnLst>
                            <a:rect l="0" t="0" r="r" b="b"/>
                            <a:pathLst>
                              <a:path w="189" h="211">
                                <a:moveTo>
                                  <a:pt x="95" y="211"/>
                                </a:moveTo>
                                <a:lnTo>
                                  <a:pt x="189" y="0"/>
                                </a:lnTo>
                                <a:lnTo>
                                  <a:pt x="0" y="0"/>
                                </a:lnTo>
                                <a:lnTo>
                                  <a:pt x="95"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125"/>
                        <wps:cNvSpPr>
                          <a:spLocks/>
                        </wps:cNvSpPr>
                        <wps:spPr bwMode="auto">
                          <a:xfrm>
                            <a:off x="2384425" y="4112895"/>
                            <a:ext cx="60325" cy="66675"/>
                          </a:xfrm>
                          <a:custGeom>
                            <a:avLst/>
                            <a:gdLst>
                              <a:gd name="T0" fmla="*/ 95 w 189"/>
                              <a:gd name="T1" fmla="*/ 211 h 211"/>
                              <a:gd name="T2" fmla="*/ 189 w 189"/>
                              <a:gd name="T3" fmla="*/ 0 h 211"/>
                              <a:gd name="T4" fmla="*/ 0 w 189"/>
                              <a:gd name="T5" fmla="*/ 0 h 211"/>
                              <a:gd name="T6" fmla="*/ 95 w 189"/>
                              <a:gd name="T7" fmla="*/ 211 h 211"/>
                            </a:gdLst>
                            <a:ahLst/>
                            <a:cxnLst>
                              <a:cxn ang="0">
                                <a:pos x="T0" y="T1"/>
                              </a:cxn>
                              <a:cxn ang="0">
                                <a:pos x="T2" y="T3"/>
                              </a:cxn>
                              <a:cxn ang="0">
                                <a:pos x="T4" y="T5"/>
                              </a:cxn>
                              <a:cxn ang="0">
                                <a:pos x="T6" y="T7"/>
                              </a:cxn>
                            </a:cxnLst>
                            <a:rect l="0" t="0" r="r" b="b"/>
                            <a:pathLst>
                              <a:path w="189" h="211">
                                <a:moveTo>
                                  <a:pt x="95" y="211"/>
                                </a:moveTo>
                                <a:lnTo>
                                  <a:pt x="189" y="0"/>
                                </a:lnTo>
                                <a:lnTo>
                                  <a:pt x="0" y="0"/>
                                </a:lnTo>
                                <a:lnTo>
                                  <a:pt x="95" y="2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Line 126"/>
                        <wps:cNvCnPr>
                          <a:cxnSpLocks noChangeShapeType="1"/>
                        </wps:cNvCnPr>
                        <wps:spPr bwMode="auto">
                          <a:xfrm>
                            <a:off x="2451100" y="4915535"/>
                            <a:ext cx="0" cy="3632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Freeform 127"/>
                        <wps:cNvSpPr>
                          <a:spLocks/>
                        </wps:cNvSpPr>
                        <wps:spPr bwMode="auto">
                          <a:xfrm>
                            <a:off x="2421255" y="5278755"/>
                            <a:ext cx="59690" cy="67310"/>
                          </a:xfrm>
                          <a:custGeom>
                            <a:avLst/>
                            <a:gdLst>
                              <a:gd name="T0" fmla="*/ 94 w 188"/>
                              <a:gd name="T1" fmla="*/ 210 h 210"/>
                              <a:gd name="T2" fmla="*/ 188 w 188"/>
                              <a:gd name="T3" fmla="*/ 0 h 210"/>
                              <a:gd name="T4" fmla="*/ 0 w 188"/>
                              <a:gd name="T5" fmla="*/ 0 h 210"/>
                              <a:gd name="T6" fmla="*/ 94 w 188"/>
                              <a:gd name="T7" fmla="*/ 210 h 210"/>
                            </a:gdLst>
                            <a:ahLst/>
                            <a:cxnLst>
                              <a:cxn ang="0">
                                <a:pos x="T0" y="T1"/>
                              </a:cxn>
                              <a:cxn ang="0">
                                <a:pos x="T2" y="T3"/>
                              </a:cxn>
                              <a:cxn ang="0">
                                <a:pos x="T4" y="T5"/>
                              </a:cxn>
                              <a:cxn ang="0">
                                <a:pos x="T6" y="T7"/>
                              </a:cxn>
                            </a:cxnLst>
                            <a:rect l="0" t="0" r="r" b="b"/>
                            <a:pathLst>
                              <a:path w="188" h="210">
                                <a:moveTo>
                                  <a:pt x="94" y="210"/>
                                </a:moveTo>
                                <a:lnTo>
                                  <a:pt x="188" y="0"/>
                                </a:lnTo>
                                <a:lnTo>
                                  <a:pt x="0" y="0"/>
                                </a:lnTo>
                                <a:lnTo>
                                  <a:pt x="94"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128"/>
                        <wps:cNvSpPr>
                          <a:spLocks/>
                        </wps:cNvSpPr>
                        <wps:spPr bwMode="auto">
                          <a:xfrm>
                            <a:off x="2421255" y="5278755"/>
                            <a:ext cx="59690" cy="67310"/>
                          </a:xfrm>
                          <a:custGeom>
                            <a:avLst/>
                            <a:gdLst>
                              <a:gd name="T0" fmla="*/ 94 w 188"/>
                              <a:gd name="T1" fmla="*/ 210 h 210"/>
                              <a:gd name="T2" fmla="*/ 188 w 188"/>
                              <a:gd name="T3" fmla="*/ 0 h 210"/>
                              <a:gd name="T4" fmla="*/ 0 w 188"/>
                              <a:gd name="T5" fmla="*/ 0 h 210"/>
                              <a:gd name="T6" fmla="*/ 94 w 188"/>
                              <a:gd name="T7" fmla="*/ 210 h 210"/>
                            </a:gdLst>
                            <a:ahLst/>
                            <a:cxnLst>
                              <a:cxn ang="0">
                                <a:pos x="T0" y="T1"/>
                              </a:cxn>
                              <a:cxn ang="0">
                                <a:pos x="T2" y="T3"/>
                              </a:cxn>
                              <a:cxn ang="0">
                                <a:pos x="T4" y="T5"/>
                              </a:cxn>
                              <a:cxn ang="0">
                                <a:pos x="T6" y="T7"/>
                              </a:cxn>
                            </a:cxnLst>
                            <a:rect l="0" t="0" r="r" b="b"/>
                            <a:pathLst>
                              <a:path w="188" h="210">
                                <a:moveTo>
                                  <a:pt x="94" y="210"/>
                                </a:moveTo>
                                <a:lnTo>
                                  <a:pt x="188" y="0"/>
                                </a:lnTo>
                                <a:lnTo>
                                  <a:pt x="0" y="0"/>
                                </a:lnTo>
                                <a:lnTo>
                                  <a:pt x="94" y="2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Line 129"/>
                        <wps:cNvCnPr>
                          <a:cxnSpLocks noChangeShapeType="1"/>
                        </wps:cNvCnPr>
                        <wps:spPr bwMode="auto">
                          <a:xfrm>
                            <a:off x="2447925" y="6090920"/>
                            <a:ext cx="0" cy="2921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Freeform 130"/>
                        <wps:cNvSpPr>
                          <a:spLocks/>
                        </wps:cNvSpPr>
                        <wps:spPr bwMode="auto">
                          <a:xfrm>
                            <a:off x="2418080" y="6383020"/>
                            <a:ext cx="59690" cy="66675"/>
                          </a:xfrm>
                          <a:custGeom>
                            <a:avLst/>
                            <a:gdLst>
                              <a:gd name="T0" fmla="*/ 95 w 189"/>
                              <a:gd name="T1" fmla="*/ 211 h 211"/>
                              <a:gd name="T2" fmla="*/ 189 w 189"/>
                              <a:gd name="T3" fmla="*/ 0 h 211"/>
                              <a:gd name="T4" fmla="*/ 0 w 189"/>
                              <a:gd name="T5" fmla="*/ 0 h 211"/>
                              <a:gd name="T6" fmla="*/ 95 w 189"/>
                              <a:gd name="T7" fmla="*/ 211 h 211"/>
                            </a:gdLst>
                            <a:ahLst/>
                            <a:cxnLst>
                              <a:cxn ang="0">
                                <a:pos x="T0" y="T1"/>
                              </a:cxn>
                              <a:cxn ang="0">
                                <a:pos x="T2" y="T3"/>
                              </a:cxn>
                              <a:cxn ang="0">
                                <a:pos x="T4" y="T5"/>
                              </a:cxn>
                              <a:cxn ang="0">
                                <a:pos x="T6" y="T7"/>
                              </a:cxn>
                            </a:cxnLst>
                            <a:rect l="0" t="0" r="r" b="b"/>
                            <a:pathLst>
                              <a:path w="189" h="211">
                                <a:moveTo>
                                  <a:pt x="95" y="211"/>
                                </a:moveTo>
                                <a:lnTo>
                                  <a:pt x="189" y="0"/>
                                </a:lnTo>
                                <a:lnTo>
                                  <a:pt x="0" y="0"/>
                                </a:lnTo>
                                <a:lnTo>
                                  <a:pt x="95"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131"/>
                        <wps:cNvSpPr>
                          <a:spLocks/>
                        </wps:cNvSpPr>
                        <wps:spPr bwMode="auto">
                          <a:xfrm>
                            <a:off x="2418080" y="6383020"/>
                            <a:ext cx="59690" cy="66675"/>
                          </a:xfrm>
                          <a:custGeom>
                            <a:avLst/>
                            <a:gdLst>
                              <a:gd name="T0" fmla="*/ 95 w 189"/>
                              <a:gd name="T1" fmla="*/ 211 h 211"/>
                              <a:gd name="T2" fmla="*/ 189 w 189"/>
                              <a:gd name="T3" fmla="*/ 0 h 211"/>
                              <a:gd name="T4" fmla="*/ 0 w 189"/>
                              <a:gd name="T5" fmla="*/ 0 h 211"/>
                              <a:gd name="T6" fmla="*/ 95 w 189"/>
                              <a:gd name="T7" fmla="*/ 211 h 211"/>
                            </a:gdLst>
                            <a:ahLst/>
                            <a:cxnLst>
                              <a:cxn ang="0">
                                <a:pos x="T0" y="T1"/>
                              </a:cxn>
                              <a:cxn ang="0">
                                <a:pos x="T2" y="T3"/>
                              </a:cxn>
                              <a:cxn ang="0">
                                <a:pos x="T4" y="T5"/>
                              </a:cxn>
                              <a:cxn ang="0">
                                <a:pos x="T6" y="T7"/>
                              </a:cxn>
                            </a:cxnLst>
                            <a:rect l="0" t="0" r="r" b="b"/>
                            <a:pathLst>
                              <a:path w="189" h="211">
                                <a:moveTo>
                                  <a:pt x="95" y="211"/>
                                </a:moveTo>
                                <a:lnTo>
                                  <a:pt x="189" y="0"/>
                                </a:lnTo>
                                <a:lnTo>
                                  <a:pt x="0" y="0"/>
                                </a:lnTo>
                                <a:lnTo>
                                  <a:pt x="95" y="2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1F0B0996" id="Platno 621" o:spid="_x0000_s1060" editas="canvas" style="width:405.4pt;height:653.65pt;mso-position-horizontal-relative:char;mso-position-vertical-relative:line" coordsize="51485,8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width:51485;height:83013;visibility:visible;mso-wrap-style:square">
                  <v:fill o:detectmouseclick="t"/>
                  <v:path o:connecttype="none"/>
                </v:shape>
                <v:rect id="_x0000_s1062" style="position:absolute;top:7861;width:50958;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LcYA&#10;AADcAAAADwAAAGRycy9kb3ducmV2LnhtbESPQWvCQBSE7wX/w/IKvdVNQyoaXcUIhV4KVXuot2f2&#10;mQSzb+PuVtP+ercgeBxm5htmtuhNK87kfGNZwcswAUFcWt1wpeBr+/Y8BuEDssbWMin4JQ+L+eBh&#10;hrm2F17TeRMqESHsc1RQh9DlUvqyJoN+aDvi6B2sMxiidJXUDi8RblqZJslIGmw4LtTY0aqm8rj5&#10;MQqKybg4fWb88bfe72j3vT++pi5R6umxX05BBOrDPXxrv2sF2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jLcYAAADcAAAADwAAAAAAAAAAAAAAAACYAgAAZHJz&#10;L2Rvd25yZXYueG1sUEsFBgAAAAAEAAQA9QAAAIsDAAAAAA==&#10;" fillcolor="black" stroked="f"/>
                <v:rect id="Rectangle 6" o:spid="_x0000_s1063" style="position:absolute;top:7861;width:50958;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rC8UA&#10;AADcAAAADwAAAGRycy9kb3ducmV2LnhtbESPQWsCMRSE70L/Q3gFbzVr1apbo0hB8GTVinh8bl53&#10;l01elk3U9d+bQsHjMDPfMLNFa424UuNLxwr6vQQEceZ0ybmCw8/qbQLCB2SNxjEpuJOHxfylM8NU&#10;uxvv6LoPuYgQ9ikqKEKoUyl9VpBF33M1cfR+XWMxRNnkUjd4i3Br5HuSfEiLJceFAmv6Kiir9her&#10;YDI6m+owHpw24+/+sSKzJL/ZKtV9bZefIAK14Rn+b6+1guF0BH9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CsLxQAAANwAAAAPAAAAAAAAAAAAAAAAAJgCAABkcnMv&#10;ZG93bnJldi54bWxQSwUGAAAAAAQABAD1AAAAigMAAAAA&#10;" filled="f" strokeweight="0"/>
                <v:rect id="Rectangle 7" o:spid="_x0000_s1064" style="position:absolute;top:4356;width:50958;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YwcYA&#10;AADcAAAADwAAAGRycy9kb3ducmV2LnhtbESPQWsCMRSE74L/ITyhNzerqOjWKFUQeilU20O9PTfP&#10;3cXNyzZJdfXXN4LgcZiZb5j5sjW1OJPzlWUFgyQFQZxbXXGh4Ptr05+C8AFZY22ZFFzJw3LR7cwx&#10;0/bCWzrvQiEihH2GCsoQmkxKn5dk0Ce2IY7e0TqDIUpXSO3wEuGmlsM0nUiDFceFEhtal5Sfdn9G&#10;wWo2Xf1+jvjjtj3saf9zOI2HLlXqpde+vYII1IZn+NF+1wpGsw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xYwcYAAADcAAAADwAAAAAAAAAAAAAAAACYAgAAZHJz&#10;L2Rvd25yZXYueG1sUEsFBgAAAAAEAAQA9QAAAIsDAAAAAA==&#10;" fillcolor="black" stroked="f"/>
                <v:rect id="Rectangle 8" o:spid="_x0000_s1065" style="position:absolute;top:4356;width:50958;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4Q58UA&#10;AADcAAAADwAAAGRycy9kb3ducmV2LnhtbESPQWvCQBSE7wX/w/IEb3WjtUZTV5GC4MmqleLxNftM&#10;Qnbfhuyq8d93C4Ueh5n5hlmsOmvEjVpfOVYwGiYgiHOnKy4UnD43zzMQPiBrNI5JwYM8rJa9pwVm&#10;2t35QLdjKESEsM9QQRlCk0np85Is+qFriKN3ca3FEGVbSN3iPcKtkeMkmUqLFceFEht6Lymvj1er&#10;YPb6bepT+nLepR+jr5rMmvxur9Sg363fQATqwn/4r73VCibz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hDnxQAAANwAAAAPAAAAAAAAAAAAAAAAAJgCAABkcnMv&#10;ZG93bnJldi54bWxQSwUGAAAAAAQABAD1AAAAigMAAAAA&#10;" filled="f" strokeweight="0"/>
                <v:shape id="Freeform 9" o:spid="_x0000_s1066" style="position:absolute;left:16706;top:8343;width:15596;height:7385;visibility:visible;mso-wrap-style:square;v-text-anchor:top" coordsize="4913,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bpcQA&#10;AADcAAAADwAAAGRycy9kb3ducmV2LnhtbESPwW7CMAyG75P2DpEn7TZSGKDRERACJiHEBbbdrcZr&#10;KxqnStJS3n4+TNrR+v1//rxcD65RPYVYezYwHmWgiAtvay4NfH1+vLyBignZYuOZDNwpwnr1+LDE&#10;3Pobn6m/pFIJhGOOBqqU2lzrWFTkMI58SyzZjw8Ok4yh1DbgTeCu0ZMsm2uHNcuFClvaVlRcL50T&#10;jdAd9Xe/d9M474rFzvFhdno15vlp2LyDSjSk/+W/9sEamC7EVp4RAu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L26XEAAAA3AAAAA8AAAAAAAAAAAAAAAAAmAIAAGRycy9k&#10;b3ducmV2LnhtbFBLBQYAAAAABAAEAPUAAACJAwAAAAA=&#10;" path="m820,l,1158,,2327r4913,l4913,1169,4095,,820,xe" stroked="f">
                  <v:path arrowok="t" o:connecttype="custom" o:connectlocs="260297,0;0,367507;0,738505;1559560,738505;1559560,370998;1299898,0;260297,0" o:connectangles="0,0,0,0,0,0,0"/>
                </v:shape>
                <v:shape id="Freeform 10" o:spid="_x0000_s1067" style="position:absolute;left:16484;top:8096;width:16040;height:7880;visibility:visible;mso-wrap-style:square;v-text-anchor:top" coordsize="5053,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5nMQA&#10;AADcAAAADwAAAGRycy9kb3ducmV2LnhtbESPQUsDMRSE70L/Q3hCb22iWLVr01KFQg8VsYpeH8lz&#10;d9nNy5Kk2+2/bwoFj8PMfMMsVoNrRU8h1p413E0VCGLjbc2lhu+vzeQZREzIFlvPpOFEEVbL0c0C&#10;C+uP/En9PpUiQzgWqKFKqSukjKYih3HqO+Ls/fngMGUZSmkDHjPctfJeqUfpsOa8UGFHbxWZZn9w&#10;Gn62xqjdR8+z98b536ek5GtotB7fDusXEImG9B++trdWw8N8Dpcz+QjI5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zeZzEAAAA3AAAAA8AAAAAAAAAAAAAAAAAmAIAAGRycy9k&#10;b3ducmV2LnhtbFBLBQYAAAAABAAEAPUAAACJAwAAAAA=&#10;" path="m944,127l836,29,16,1187,,1208r,28l,2405r,78l5053,2483r,-1263l5039,1199,4221,29,4200,,890,r,156l4130,156r783,1119l4913,2327r-4773,l140,1263,944,127xe" fillcolor="black" stroked="f">
                  <v:path arrowok="t" o:connecttype="custom" o:connectlocs="299661,40306;265377,9204;5079,376721;0,383386;0,392272;0,763280;0,788035;1604010,788035;1604010,387194;1599566,380529;1339902,9204;1333236,0;282519,0;282519,49510;1311015,49510;1559569,404649;1559569,738525;44441,738525;44441,400841;299661,40306" o:connectangles="0,0,0,0,0,0,0,0,0,0,0,0,0,0,0,0,0,0,0,0"/>
                </v:shape>
                <v:shape id="Freeform 11" o:spid="_x0000_s1068" style="position:absolute;left:16484;top:8096;width:16040;height:7880;visibility:visible;mso-wrap-style:square;v-text-anchor:top" coordsize="5053,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usEA&#10;AADcAAAADwAAAGRycy9kb3ducmV2LnhtbERPz2vCMBS+D/wfwhN2WxMLjlmNIrKBk12sXrw9kmdb&#10;bF5KE2v975fDYMeP7/dqM7pWDNSHxrOGWaZAEBtvG640nE9fbx8gQkS22HomDU8KsFlPXlZYWP/g&#10;Iw1lrEQK4VCghjrGrpAymJochsx3xIm7+t5hTLCvpO3xkcJdK3Ol3qXDhlNDjR3tajK38u40HC/D&#10;z/d9kXt1iPnsZp6qOVw/tX6djtsliEhj/Bf/ufdWw1yl+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D77rBAAAA3AAAAA8AAAAAAAAAAAAAAAAAmAIAAGRycy9kb3du&#10;cmV2LnhtbFBLBQYAAAAABAAEAPUAAACGAwAAAAA=&#10;" path="m944,127l836,29,16,1187,,1208r,28l,2405r,78l5053,2483r,-1263l5039,1199,4221,29,4200,,890,r,156l4130,156r783,1119l4913,2327r-4773,l140,1263,944,127e" filled="f" strokeweight="0">
                  <v:path arrowok="t" o:connecttype="custom" o:connectlocs="299661,40306;265377,9204;5079,376721;0,383386;0,392272;0,763280;0,788035;1604010,788035;1604010,387194;1599566,380529;1339902,9204;1333236,0;282519,0;282519,49510;1311015,49510;1559569,404649;1559569,738525;44441,738525;44441,400841;299661,40306" o:connectangles="0,0,0,0,0,0,0,0,0,0,0,0,0,0,0,0,0,0,0,0"/>
                </v:shape>
                <v:shape id="Freeform 12" o:spid="_x0000_s1069" style="position:absolute;left:19132;top:8096;width:172;height:247;visibility:visible;mso-wrap-style:square;v-text-anchor:top" coordsize="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paMYA&#10;AADcAAAADwAAAGRycy9kb3ducmV2LnhtbESPT2sCMRTE7wW/Q3iF3mrWxbayGkUEpafin1L09tg8&#10;N0s3L0sS162fvhEKPQ4z8xtmtuhtIzryoXasYDTMQBCXTtdcKfg8rJ8nIEJE1tg4JgU/FGAxHzzM&#10;sNDuyjvq9rESCcKhQAUmxraQMpSGLIaha4mTd3beYkzSV1J7vCa4bWSeZa/SYs1pwWBLK0Pl9/5i&#10;FVy+unyXm4/N7c0fu3E43Y7b/qDU02O/nIKI1Mf/8F/7XSt4yUZwP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ppaMYAAADcAAAADwAAAAAAAAAAAAAAAACYAgAAZHJz&#10;L2Rvd25yZXYueG1sUEsFBgAAAAAEAAQA9QAAAIsDAAAAAA==&#10;" path="m54,78l54,,21,,,29,54,78xe" fillcolor="black" stroked="f">
                  <v:path arrowok="t" o:connecttype="custom" o:connectlocs="17145,24765;17145,0;6668,0;0,9208;17145,24765" o:connectangles="0,0,0,0,0"/>
                </v:shape>
                <v:shape id="Freeform 13" o:spid="_x0000_s1070" style="position:absolute;left:19132;top:8096;width:172;height:247;visibility:visible;mso-wrap-style:square;v-text-anchor:top" coordsize="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xBcUA&#10;AADcAAAADwAAAGRycy9kb3ducmV2LnhtbESPQWsCMRSE7wX/Q3hCbzVRsMjWKFUUPFhBK/T63Dx3&#10;UzcvyyZd139vBKHHYWa+YabzzlWipSZYzxqGAwWCOPfGcqHh+L1+m4AIEdlg5Zk03CjAfNZ7mWJm&#10;/JX31B5iIRKEQ4YayhjrTMqQl+QwDHxNnLyzbxzGJJtCmgavCe4qOVLqXTq0nBZKrGlZUn45/DkN&#10;StnTdtKOFzs7XOx+vi7HzfJ3pfVrv/v8ABGpi//hZ3tjNIzVC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fEFxQAAANwAAAAPAAAAAAAAAAAAAAAAAJgCAABkcnMv&#10;ZG93bnJldi54bWxQSwUGAAAAAAQABAD1AAAAigMAAAAA&#10;" path="m54,78l54,,21,,,29,54,78e" filled="f" strokeweight="0">
                  <v:path arrowok="t" o:connecttype="custom" o:connectlocs="17145,24765;17145,0;6668,0;0,9208;17145,24765" o:connectangles="0,0,0,0,0"/>
                </v:shape>
                <v:rect id="_x0000_s1071" style="position:absolute;left:20750;top:9867;width:755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fit-shape-to-text:t" inset="0,0,0,0">
                    <w:txbxContent>
                      <w:p w14:paraId="7234AE3D" w14:textId="77777777" w:rsidR="00BF442A" w:rsidRDefault="00BF442A" w:rsidP="00E816FC">
                        <w:r w:rsidRPr="00DB44C7">
                          <w:rPr>
                            <w:i w:val="0"/>
                            <w:iCs/>
                            <w:color w:val="000000"/>
                            <w:sz w:val="18"/>
                            <w:lang w:val="en-US"/>
                          </w:rPr>
                          <w:t xml:space="preserve">OBVESTILO </w:t>
                        </w:r>
                        <w:r>
                          <w:rPr>
                            <w:i w:val="0"/>
                            <w:iCs/>
                            <w:color w:val="000000"/>
                            <w:sz w:val="20"/>
                            <w:lang w:val="en-US"/>
                          </w:rPr>
                          <w:t xml:space="preserve">O </w:t>
                        </w:r>
                      </w:p>
                    </w:txbxContent>
                  </v:textbox>
                </v:rect>
                <v:rect id="Rectangle 15" o:spid="_x0000_s1072" style="position:absolute;left:21639;top:11404;width:569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V9MIA&#10;AADcAAAADwAAAGRycy9kb3ducmV2LnhtbESP3WoCMRSE74W+QziF3mmi1C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X0wgAAANwAAAAPAAAAAAAAAAAAAAAAAJgCAABkcnMvZG93&#10;bnJldi54bWxQSwUGAAAAAAQABAD1AAAAhwMAAAAA&#10;" filled="f" stroked="f">
                  <v:textbox style="mso-fit-shape-to-text:t" inset="0,0,0,0">
                    <w:txbxContent>
                      <w:p w14:paraId="6A0D4D3F" w14:textId="77777777" w:rsidR="00BF442A" w:rsidRPr="00DB44C7" w:rsidRDefault="00BF442A" w:rsidP="00E816FC">
                        <w:pPr>
                          <w:rPr>
                            <w:sz w:val="22"/>
                          </w:rPr>
                        </w:pPr>
                        <w:r w:rsidRPr="00DB44C7">
                          <w:rPr>
                            <w:i w:val="0"/>
                            <w:iCs/>
                            <w:color w:val="000000"/>
                            <w:sz w:val="18"/>
                            <w:lang w:val="en-US"/>
                          </w:rPr>
                          <w:t xml:space="preserve">POŽARU V </w:t>
                        </w:r>
                      </w:p>
                    </w:txbxContent>
                  </v:textbox>
                </v:rect>
                <v:rect id="Rectangle 16" o:spid="_x0000_s1073" style="position:absolute;left:18966;top:12947;width:1133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b8EA&#10;AADcAAAADwAAAGRycy9kb3ducmV2LnhtbESP3WoCMRSE74W+QzhC7zRRU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sG/BAAAA3AAAAA8AAAAAAAAAAAAAAAAAmAIAAGRycy9kb3du&#10;cmV2LnhtbFBLBQYAAAAABAAEAPUAAACGAwAAAAA=&#10;" filled="f" stroked="f">
                  <v:textbox style="mso-fit-shape-to-text:t" inset="0,0,0,0">
                    <w:txbxContent>
                      <w:p w14:paraId="1B596A17" w14:textId="77777777" w:rsidR="00BF442A" w:rsidRPr="00BF442A" w:rsidRDefault="00BF442A" w:rsidP="00E816FC">
                        <w:pPr>
                          <w:rPr>
                            <w:sz w:val="22"/>
                          </w:rPr>
                        </w:pPr>
                        <w:r w:rsidRPr="00DB44C7">
                          <w:rPr>
                            <w:i w:val="0"/>
                            <w:iCs/>
                            <w:color w:val="000000"/>
                            <w:sz w:val="18"/>
                            <w:lang w:val="en-US"/>
                          </w:rPr>
                          <w:t>NARAVNEM OKOLJU</w:t>
                        </w:r>
                      </w:p>
                    </w:txbxContent>
                  </v:textbox>
                </v:rect>
                <v:rect id="Rectangle 17" o:spid="_x0000_s1074" style="position:absolute;left:22998;top:8375;width:312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fit-shape-to-text:t" inset="0,0,0,0">
                    <w:txbxContent>
                      <w:p w14:paraId="5047C607" w14:textId="77777777" w:rsidR="00BF442A" w:rsidRDefault="00BF442A" w:rsidP="00E816FC">
                        <w:r>
                          <w:rPr>
                            <w:rFonts w:ascii="Arial" w:hAnsi="Arial" w:cs="Arial"/>
                            <w:color w:val="000000"/>
                            <w:sz w:val="20"/>
                            <w:lang w:val="en-US"/>
                          </w:rPr>
                          <w:t>6.1.1</w:t>
                        </w:r>
                      </w:p>
                    </w:txbxContent>
                  </v:textbox>
                </v:rect>
                <v:rect id="Rectangle 18" o:spid="_x0000_s1075" style="position:absolute;left:16738;top:41795;width:15583;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6UXcUA&#10;AADcAAAADwAAAGRycy9kb3ducmV2LnhtbESPW2sCMRSE34X+h3AKfdOkF7e6NUopCAX1oavg62Fz&#10;9kI3J9tNVrf/3giCj8PMfMMsVoNtxIk6XzvW8DxRIIhzZ2ouNRz26/EMhA/IBhvHpOGfPKyWD6MF&#10;psad+YdOWShFhLBPUUMVQptK6fOKLPqJa4mjV7jOYoiyK6Xp8BzhtpEvSiXSYs1xocKWvirKf7Pe&#10;asDkzfztitftftMnOC8HtZ4eldZPj8PnB4hAQ7iHb+1vo2Gq3u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pRdxQAAANwAAAAPAAAAAAAAAAAAAAAAAJgCAABkcnMv&#10;ZG93bnJldi54bWxQSwUGAAAAAAQABAD1AAAAigMAAAAA&#10;" stroked="f"/>
                <v:shape id="Freeform 19" o:spid="_x0000_s1076" style="position:absolute;left:16516;top:41548;width:16027;height:7861;visibility:visible;mso-wrap-style:square;v-text-anchor:top" coordsize="5049,2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h6cAA&#10;AADcAAAADwAAAGRycy9kb3ducmV2LnhtbERPTYvCMBC9L/gfwgheljVRWJGuUVRUBPWg7t6HZmyL&#10;zaQ0sa3/fnMQPD7e92zR2VI0VPvCsYbRUIEgTp0pONPwe91+TUH4gGywdEwanuRhMe99zDAxruUz&#10;NZeQiRjCPkENeQhVIqVPc7Loh64ijtzN1RZDhHUmTY1tDLelHCs1kRYLjg05VrTOKb1fHlYDkvrc&#10;4Wljpt3o+Mft4dhsVl7rQb9b/oAI1IW3+OXeGw3fKq6NZ+IR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1h6cAAAADcAAAADwAAAAAAAAAAAAAAAACYAgAAZHJzL2Rvd25y&#10;ZXYueG1sUEsFBgAAAAAEAAQA9QAAAIUDAAAAAA==&#10;" path="m70,r,156l4909,156r,2165l140,2321,140,78,,78,,2399r,78l5049,2477,5049,,70,xe" fillcolor="black" stroked="f">
                  <v:path arrowok="t" o:connecttype="custom" o:connectlocs="22221,0;22221,49510;1558299,49510;1558299,736620;44441,736620;44441,24755;0,24755;0,761375;0,786130;1602740,786130;1602740,0;22221,0" o:connectangles="0,0,0,0,0,0,0,0,0,0,0,0"/>
                </v:shape>
                <v:shape id="Freeform 20" o:spid="_x0000_s1077" style="position:absolute;left:16516;top:41548;width:16027;height:7861;visibility:visible;mso-wrap-style:square;v-text-anchor:top" coordsize="5049,2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nosUA&#10;AADcAAAADwAAAGRycy9kb3ducmV2LnhtbESPQWvCQBSE74X+h+UVvNVdCykxukpaGgj0FC0Ub4/s&#10;Mwlm36bZrcZ/3y0IHoeZ+YZZbyfbizONvnOsYTFXIIhrZzpuNHzti+cUhA/IBnvHpOFKHrabx4c1&#10;ZsZduKLzLjQiQthnqKENYcik9HVLFv3cDcTRO7rRYohybKQZ8RLhtpcvSr1Kix3HhRYHem+pPu1+&#10;rYZ0Uj9UfZbL7/z0UdRvZTIkdNB69jTlKxCBpnAP39ql0ZCoJ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eeixQAAANwAAAAPAAAAAAAAAAAAAAAAAJgCAABkcnMv&#10;ZG93bnJldi54bWxQSwUGAAAAAAQABAD1AAAAigMAAAAA&#10;" path="m70,r,156l4909,156r,2165l140,2321,140,78,,78,,2399r,78l5049,2477,5049,,70,e" filled="f" strokeweight="0">
                  <v:path arrowok="t" o:connecttype="custom" o:connectlocs="22221,0;22221,49510;1558299,49510;1558299,736620;44441,736620;44441,24755;0,24755;0,761375;0,786130;1602740,786130;1602740,0;22221,0" o:connectangles="0,0,0,0,0,0,0,0,0,0,0,0"/>
                </v:shape>
                <v:rect id="_x0000_s1078" style="position:absolute;left:16516;top:41548;width:22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p6cIA&#10;AADcAAAADwAAAGRycy9kb3ducmV2LnhtbERPy4rCMBTdC/MP4QruNFVG0WqUURhwI/iYxbi7Nte2&#10;2NzUJGpnvt4sBJeH854tGlOJOzlfWlbQ7yUgiDOrS84V/By+u2MQPiBrrCyTgj/ysJh/tGaYavvg&#10;Hd33IRcxhH2KCooQ6lRKnxVk0PdsTRy5s3UGQ4Qul9rhI4abSg6SZCQNlhwbCqxpVVB22d+MguVk&#10;vLxuP3nzvzsd6fh7ugwHLlGq026+piACNeEtfrnXWsGwH+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npwgAAANwAAAAPAAAAAAAAAAAAAAAAAJgCAABkcnMvZG93&#10;bnJldi54bWxQSwUGAAAAAAQABAD1AAAAhwMAAAAA&#10;" fillcolor="black" stroked="f"/>
                <v:rect id="_x0000_s1079" style="position:absolute;left:16516;top:41548;width:22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hz8QA&#10;AADcAAAADwAAAGRycy9kb3ducmV2LnhtbESPT2vCQBTE70K/w/IKvekmLRqJriKFQk/Wf4jHZ/Y1&#10;Cdl9G7JbTb+9Kwgeh5n5DTNf9taIC3W+dqwgHSUgiAunay4VHPZfwykIH5A1Gsek4J88LBcvgznm&#10;2l15S5ddKEWEsM9RQRVCm0vpi4os+pFriaP36zqLIcqulLrDa4RbI9+TZCIt1hwXKmzps6Ki2f1Z&#10;BdPx2TSH7OO0zn7SY0NmRX69UerttV/NQATqwzP8aH9rBeM0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Ic/EAAAA3AAAAA8AAAAAAAAAAAAAAAAAmAIAAGRycy9k&#10;b3ducmV2LnhtbFBLBQYAAAAABAAEAPUAAACJAwAAAAA=&#10;" filled="f" strokeweight="0"/>
                <v:rect id="Rectangle 23" o:spid="_x0000_s1080" style="position:absolute;left:17119;top:43307;width:1498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sEA&#10;AADcAAAADwAAAGRycy9kb3ducmV2LnhtbESP3YrCMBSE7xd8h3AE79bUg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vsbBAAAA3AAAAA8AAAAAAAAAAAAAAAAAmAIAAGRycy9kb3du&#10;cmV2LnhtbFBLBQYAAAAABAAEAPUAAACGAwAAAAA=&#10;" filled="f" stroked="f">
                  <v:textbox style="mso-fit-shape-to-text:t" inset="0,0,0,0">
                    <w:txbxContent>
                      <w:p w14:paraId="6C84D3EE" w14:textId="77777777" w:rsidR="00BF442A" w:rsidRPr="00C241B2" w:rsidRDefault="00BF442A" w:rsidP="00E816FC">
                        <w:pPr>
                          <w:rPr>
                            <w:sz w:val="22"/>
                          </w:rPr>
                        </w:pPr>
                        <w:r w:rsidRPr="00DB44C7">
                          <w:rPr>
                            <w:i w:val="0"/>
                            <w:iCs/>
                            <w:color w:val="000000"/>
                            <w:sz w:val="18"/>
                            <w:lang w:val="en-US"/>
                          </w:rPr>
                          <w:t>ZAHTEVA ZA AKTIVIRANJE</w:t>
                        </w:r>
                      </w:p>
                    </w:txbxContent>
                  </v:textbox>
                </v:rect>
                <v:rect id="Rectangle 24" o:spid="_x0000_s1081" style="position:absolute;left:19601;top:44850;width:936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bXcIA&#10;AADcAAAADwAAAGRycy9kb3ducmV2LnhtbESPzYoCMRCE74LvEFrwphkV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xtdwgAAANwAAAAPAAAAAAAAAAAAAAAAAJgCAABkcnMvZG93&#10;bnJldi54bWxQSwUGAAAAAAQABAD1AAAAhwMAAAAA&#10;" filled="f" stroked="f">
                  <v:textbox style="mso-fit-shape-to-text:t" inset="0,0,0,0">
                    <w:txbxContent>
                      <w:p w14:paraId="3EC3460D" w14:textId="77777777" w:rsidR="00BF442A" w:rsidRPr="00C241B2" w:rsidRDefault="00BF442A" w:rsidP="00E816FC">
                        <w:pPr>
                          <w:rPr>
                            <w:sz w:val="22"/>
                          </w:rPr>
                        </w:pPr>
                        <w:r w:rsidRPr="00DB44C7">
                          <w:rPr>
                            <w:i w:val="0"/>
                            <w:iCs/>
                            <w:color w:val="000000"/>
                            <w:sz w:val="18"/>
                            <w:lang w:val="en-US"/>
                          </w:rPr>
                          <w:t xml:space="preserve">GASILSKIH ENOT </w:t>
                        </w:r>
                      </w:p>
                    </w:txbxContent>
                  </v:textbox>
                </v:rect>
                <v:rect id="Rectangle 25" o:spid="_x0000_s1082" style="position:absolute;left:21297;top:46386;width:751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DKcIA&#10;AADcAAAADwAAAGRycy9kb3ducmV2LnhtbESPzYoCMRCE74LvEFrwphlF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oMpwgAAANwAAAAPAAAAAAAAAAAAAAAAAJgCAABkcnMvZG93&#10;bnJldi54bWxQSwUGAAAAAAQABAD1AAAAhwMAAAAA&#10;" filled="f" stroked="f">
                  <v:textbox style="mso-fit-shape-to-text:t" inset="0,0,0,0">
                    <w:txbxContent>
                      <w:p w14:paraId="64632C79" w14:textId="77777777" w:rsidR="00BF442A" w:rsidRDefault="00BF442A" w:rsidP="00E816FC">
                        <w:r>
                          <w:rPr>
                            <w:i w:val="0"/>
                            <w:iCs/>
                            <w:color w:val="000000"/>
                            <w:sz w:val="20"/>
                            <w:lang w:val="en-US"/>
                          </w:rPr>
                          <w:t>II. in III. poziv</w:t>
                        </w:r>
                      </w:p>
                    </w:txbxContent>
                  </v:textbox>
                </v:rect>
                <v:rect id="Rectangle 26" o:spid="_x0000_s1083" style="position:absolute;left:23309;top:41935;width:312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fit-shape-to-text:t" inset="0,0,0,0">
                    <w:txbxContent>
                      <w:p w14:paraId="4BAE104C" w14:textId="77777777" w:rsidR="00BF442A" w:rsidRDefault="00BF442A" w:rsidP="00E816FC">
                        <w:r>
                          <w:rPr>
                            <w:rFonts w:ascii="Arial" w:hAnsi="Arial" w:cs="Arial"/>
                            <w:color w:val="000000"/>
                            <w:sz w:val="20"/>
                            <w:lang w:val="en-US"/>
                          </w:rPr>
                          <w:t>6.1.4</w:t>
                        </w:r>
                      </w:p>
                    </w:txbxContent>
                  </v:textbox>
                </v:rect>
                <v:rect id="_x0000_s1084" style="position:absolute;left:16706;top:53460;width:15583;height:7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nG8UA&#10;AADcAAAADwAAAGRycy9kb3ducmV2LnhtbESPzWrDMBCE74W8g9hCb42UJjGNE9mUQKDQ9pAf6HWx&#10;NraptXIsxXbfPioUchxm5htmk4+2ET11vnasYTZVIIgLZ2ouNZyOu+dXED4gG2wck4Zf8pBnk4cN&#10;psYNvKf+EEoRIexT1FCF0KZS+qIii37qWuLonV1nMUTZldJ0OES4beSLUom0WHNcqLClbUXFz+Fq&#10;NWCyMJev8/zz+HFNcFWOarf8Vlo/PY5vaxCBxnAP/7ffjYblLIG/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cbxQAAANwAAAAPAAAAAAAAAAAAAAAAAJgCAABkcnMv&#10;ZG93bnJldi54bWxQSwUGAAAAAAQABAD1AAAAigMAAAAA&#10;" stroked="f"/>
                <v:shape id="Freeform 28" o:spid="_x0000_s1085" style="position:absolute;left:16484;top:53213;width:16028;height:7950;visibility:visible;mso-wrap-style:square;v-text-anchor:top" coordsize="5049,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fxcQA&#10;AADcAAAADwAAAGRycy9kb3ducmV2LnhtbESPQWvCQBSE74L/YXkFb7pJwVZS11AsUi+FqoVcH9nn&#10;Jph9m+6uMf77bqHQ4zAz3zDrcrSdGMiH1rGCfJGBIK6dbtko+Drt5isQISJr7ByTgjsFKDfTyRoL&#10;7W58oOEYjUgQDgUqaGLsCylD3ZDFsHA9cfLOzluMSXojtcdbgttOPmbZk7TYclposKdtQ/XleLUK&#10;rnf38VbtwntVHfyyG74/TRiNUrOH8fUFRKQx/of/2nutYJk/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X8XEAAAA3AAAAA8AAAAAAAAAAAAAAAAAmAIAAGRycy9k&#10;b3ducmV2LnhtbFBLBQYAAAAABAAEAPUAAACJAwAAAAA=&#10;" path="m70,r,156l4909,156r,2193l140,2349,140,78,,78,,2427r,78l5049,2505,5049,,70,xe" fillcolor="black" stroked="f">
                  <v:path arrowok="t" o:connecttype="custom" o:connectlocs="22221,0;22221,49510;1558299,49510;1558299,745510;44441,745510;44441,24755;0,24755;0,770265;0,795020;1602740,795020;1602740,0;22221,0" o:connectangles="0,0,0,0,0,0,0,0,0,0,0,0"/>
                </v:shape>
                <v:shape id="Freeform 29" o:spid="_x0000_s1086" style="position:absolute;left:16484;top:53213;width:16028;height:7950;visibility:visible;mso-wrap-style:square;v-text-anchor:top" coordsize="5049,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cGMEA&#10;AADcAAAADwAAAGRycy9kb3ducmV2LnhtbERPTWsCMRC9F/wPYYTealaxraxGUUGot1YL4m1Ixt3V&#10;zWTZjLr9981B8Ph437NF52t1ozZWgQ0MBxkoYhtcxYWB3/3mbQIqCrLDOjAZ+KMIi3nvZYa5C3f+&#10;odtOCpVCOOZooBRpcq2jLcljHISGOHGn0HqUBNtCuxbvKdzXepRlH9pjxamhxIbWJdnL7uoNXOz+&#10;fPzsVtvT90i2dMCwtjI25rXfLaeghDp5ih/uL2fgfZjWpjPpCO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qXBjBAAAA3AAAAA8AAAAAAAAAAAAAAAAAmAIAAGRycy9kb3du&#10;cmV2LnhtbFBLBQYAAAAABAAEAPUAAACGAwAAAAA=&#10;" path="m70,r,156l4909,156r,2193l140,2349,140,78,,78,,2427r,78l5049,2505,5049,,70,e" filled="f" strokeweight="0">
                  <v:path arrowok="t" o:connecttype="custom" o:connectlocs="22221,0;22221,49510;1558299,49510;1558299,745510;44441,745510;44441,24755;0,24755;0,770265;0,795020;1602740,795020;1602740,0;22221,0" o:connectangles="0,0,0,0,0,0,0,0,0,0,0,0"/>
                </v:shape>
                <v:rect id="_x0000_s1087" style="position:absolute;left:16484;top:53213;width:22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AdMYA&#10;AADcAAAADwAAAGRycy9kb3ducmV2LnhtbESPT2sCMRTE7wW/Q3hCbzWrVNHVKCoUein476C35+a5&#10;u7h5WZNUVz+9EQo9DjPzG2Yya0wlruR8aVlBt5OAIM6sLjlXsNt+fQxB+ICssbJMCu7kYTZtvU0w&#10;1fbGa7puQi4ihH2KCooQ6lRKnxVk0HdsTRy9k3UGQ5Qul9rhLcJNJXtJMpAGS44LBda0LCg7b36N&#10;gsVouLisPvnnsT4e6LA/nvs9lyj13m7mYxCBmvAf/mt/awX97gh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HAdMYAAADcAAAADwAAAAAAAAAAAAAAAACYAgAAZHJz&#10;L2Rvd25yZXYueG1sUEsFBgAAAAAEAAQA9QAAAIsDAAAAAA==&#10;" fillcolor="black" stroked="f"/>
                <v:rect id="_x0000_s1088" style="position:absolute;left:16484;top:53213;width:22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lO6cIA&#10;AADcAAAADwAAAGRycy9kb3ducmV2LnhtbERPz2vCMBS+D/wfwhN2m6kdTqlGKYLgqducDI/P5tmW&#10;Ji+libb775fDYMeP7/dmN1ojHtT7xrGC+SwBQVw63XCl4Px1eFmB8AFZo3FMCn7Iw247edpgpt3A&#10;n/Q4hUrEEPYZKqhD6DIpfVmTRT9zHXHkbq63GCLsK6l7HGK4NTJNkjdpseHYUGNH+5rK9nS3ClaL&#10;q2nPy9dLsXyff7dkcvLFh1LP0zFfgwg0hn/xn/uoFSzSOD+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U7pwgAAANwAAAAPAAAAAAAAAAAAAAAAAJgCAABkcnMvZG93&#10;bnJldi54bWxQSwUGAAAAAAQABAD1AAAAhwMAAAAA&#10;" filled="f" strokeweight="0"/>
                <v:rect id="Rectangle 32" o:spid="_x0000_s1089" style="position:absolute;left:17379;top:55016;width:1498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fit-shape-to-text:t" inset="0,0,0,0">
                    <w:txbxContent>
                      <w:p w14:paraId="6FB4147D" w14:textId="77777777" w:rsidR="00BF442A" w:rsidRPr="00C241B2" w:rsidRDefault="00BF442A" w:rsidP="00E816FC">
                        <w:pPr>
                          <w:rPr>
                            <w:sz w:val="22"/>
                          </w:rPr>
                        </w:pPr>
                        <w:r w:rsidRPr="00DB44C7">
                          <w:rPr>
                            <w:i w:val="0"/>
                            <w:iCs/>
                            <w:color w:val="000000"/>
                            <w:sz w:val="18"/>
                            <w:lang w:val="en-US"/>
                          </w:rPr>
                          <w:t xml:space="preserve">ZAHTEVA ZA AKTIVIRANJE </w:t>
                        </w:r>
                      </w:p>
                    </w:txbxContent>
                  </v:textbox>
                </v:rect>
                <v:rect id="Rectangle 33" o:spid="_x0000_s1090" style="position:absolute;left:17568;top:56819;width:1409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fit-shape-to-text:t" inset="0,0,0,0">
                    <w:txbxContent>
                      <w:p w14:paraId="6A82FA4A" w14:textId="77777777" w:rsidR="00BF442A" w:rsidRPr="00C241B2" w:rsidRDefault="00BF442A" w:rsidP="00E816FC">
                        <w:pPr>
                          <w:rPr>
                            <w:sz w:val="22"/>
                          </w:rPr>
                        </w:pPr>
                        <w:r w:rsidRPr="00DB44C7">
                          <w:rPr>
                            <w:i w:val="0"/>
                            <w:iCs/>
                            <w:color w:val="000000"/>
                            <w:sz w:val="18"/>
                            <w:lang w:val="en-US"/>
                          </w:rPr>
                          <w:t xml:space="preserve">GASILSKIH ENOT DRUGIH </w:t>
                        </w:r>
                      </w:p>
                    </w:txbxContent>
                  </v:textbox>
                </v:rect>
                <v:rect id="Rectangle 34" o:spid="_x0000_s1091" style="position:absolute;left:18451;top:58762;width:124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fit-shape-to-text:t" inset="0,0,0,0">
                    <w:txbxContent>
                      <w:p w14:paraId="3DC8E4E4" w14:textId="77777777" w:rsidR="00BF442A" w:rsidRPr="00C241B2" w:rsidRDefault="00BF442A" w:rsidP="00E816FC">
                        <w:pPr>
                          <w:rPr>
                            <w:sz w:val="22"/>
                          </w:rPr>
                        </w:pPr>
                        <w:r w:rsidRPr="00DB44C7">
                          <w:rPr>
                            <w:i w:val="0"/>
                            <w:iCs/>
                            <w:color w:val="000000"/>
                            <w:sz w:val="18"/>
                            <w:lang w:val="en-US"/>
                          </w:rPr>
                          <w:t>LOKALNIH SKUPNOSTI</w:t>
                        </w:r>
                      </w:p>
                    </w:txbxContent>
                  </v:textbox>
                </v:rect>
                <v:rect id="Rectangle 35" o:spid="_x0000_s1092" style="position:absolute;left:23277;top:53600;width:312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14:paraId="5F01C9E8" w14:textId="77777777" w:rsidR="00BF442A" w:rsidRDefault="00BF442A" w:rsidP="00E816FC">
                        <w:r>
                          <w:rPr>
                            <w:rFonts w:ascii="Arial" w:hAnsi="Arial" w:cs="Arial"/>
                            <w:color w:val="000000"/>
                            <w:sz w:val="20"/>
                            <w:lang w:val="en-US"/>
                          </w:rPr>
                          <w:t>6.1.5</w:t>
                        </w:r>
                      </w:p>
                    </w:txbxContent>
                  </v:textbox>
                </v:rect>
                <v:shape id="Freeform 36" o:spid="_x0000_s1093" style="position:absolute;left:16903;top:75514;width:15202;height:7251;visibility:visible;mso-wrap-style:square;v-text-anchor:top" coordsize="4789,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2H8cA&#10;AADcAAAADwAAAGRycy9kb3ducmV2LnhtbESPQWsCMRSE74L/IbxCb5qt1Cpbo7Si0AoedIvY22Pz&#10;3KxuXtZN1O2/b4RCj8PMfMNMZq2txJUaXzpW8NRPQBDnTpdcKPjKlr0xCB+QNVaOScEPeZhNu50J&#10;ptrdeEPXbShEhLBPUYEJoU6l9Lkhi77vauLoHVxjMUTZFFI3eItwW8lBkrxIiyXHBYM1zQ3lp+3F&#10;KthX9rwoPkfz52z8fVwd1u/Z7mSUenxo315BBGrDf/iv/aEVDAdDuJ+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nNh/HAAAA3AAAAA8AAAAAAAAAAAAAAAAAmAIAAGRy&#10;cy9kb3ducmV2LnhtbFBLBQYAAAAABAAEAPUAAACMAwAAAAA=&#10;" path="m799,2284l,1147,,,4789,r,1147l3990,2284r-3191,xe" stroked="f">
                  <v:path arrowok="t" o:connecttype="custom" o:connectlocs="253630,725170;0,364173;0,0;1520190,0;1520190,364173;1266560,725170;253630,725170" o:connectangles="0,0,0,0,0,0,0"/>
                </v:shape>
                <v:shape id="Freeform 37" o:spid="_x0000_s1094" style="position:absolute;left:16681;top:75266;width:15646;height:7747;visibility:visible;mso-wrap-style:square;v-text-anchor:top" coordsize="4928,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C88IA&#10;AADcAAAADwAAAGRycy9kb3ducmV2LnhtbESPQYvCMBSE74L/ITzBm6YVlKUaRQTR46qL4O3RPJti&#10;81KTrFZ//WZhYY/DzHzDLFadbcSDfKgdK8jHGQji0umaKwVfp+3oA0SIyBobx6TgRQFWy35vgYV2&#10;Tz7Q4xgrkSAcClRgYmwLKUNpyGIYu5Y4eVfnLcYkfSW1x2eC20ZOsmwmLdacFgy2tDFU3o7fVkF8&#10;Z/t3bs6e1qfPdrO72/zSnZUaDrr1HESkLv6H/9p7rWA6mcHvmXQE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YLzwgAAANwAAAAPAAAAAAAAAAAAAAAAAJgCAABkcnMvZG93&#10;bnJldi54bWxQSwUGAAAAAAQABAD1AAAAhwMAAAAA&#10;" path="m815,2410r108,-97l140,1198r,-1042l4789,156r,1042l4027,2284r-3158,l869,2440r3224,l4114,2410,4913,1274r15,-21l4928,,,,,78,,1225r,28l16,1274,815,2410xe" fillcolor="black" stroked="f">
                  <v:path arrowok="t" o:connecttype="custom" o:connectlocs="258763,765175;293053,734378;44450,380365;44450,49530;1520508,49530;1520508,380365;1278573,725170;275908,725170;275908,774700;1299528,774700;1306195,765175;1559878,404495;1564640,397828;1564640,0;0,0;0,24765;0,388938;0,397828;5080,404495;258763,765175" o:connectangles="0,0,0,0,0,0,0,0,0,0,0,0,0,0,0,0,0,0,0,0"/>
                </v:shape>
                <v:shape id="Freeform 38" o:spid="_x0000_s1095" style="position:absolute;left:16681;top:75266;width:15646;height:7747;visibility:visible;mso-wrap-style:square;v-text-anchor:top" coordsize="4928,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TOMUA&#10;AADcAAAADwAAAGRycy9kb3ducmV2LnhtbESPT2vCQBTE7wW/w/IEb3Xjn2pMXUUqgtCT2kN7e2Sf&#10;STD7NuxuTfLt3ULB4zAzv2HW287U4k7OV5YVTMYJCOLc6ooLBV+Xw2sKwgdkjbVlUtCTh+1m8LLG&#10;TNuWT3Q/h0JECPsMFZQhNJmUPi/JoB/bhjh6V+sMhihdIbXDNsJNLadJspAGK44LJTb0UVJ+O/8a&#10;BfvrypxS109m3/3Pql0if87TmVKjYbd7BxGoC8/wf/uoFbxNl/B3Jh4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1M4xQAAANwAAAAPAAAAAAAAAAAAAAAAAJgCAABkcnMv&#10;ZG93bnJldi54bWxQSwUGAAAAAAQABAD1AAAAigMAAAAA&#10;" path="m815,2410r108,-97l140,1198r,-1042l4789,156r,1042l4027,2284r-3158,l869,2440r3224,l4114,2410,4913,1274r15,-21l4928,,,,,78,,1225r,28l16,1274,815,2410e" filled="f" strokeweight="0">
                  <v:path arrowok="t" o:connecttype="custom" o:connectlocs="258763,765175;293053,734378;44450,380365;44450,49530;1520508,49530;1520508,380365;1278573,725170;275908,725170;275908,774700;1299528,774700;1306195,765175;1559878,404495;1564640,397828;1564640,0;0,0;0,24765;0,388938;0,397828;5080,404495;258763,765175" o:connectangles="0,0,0,0,0,0,0,0,0,0,0,0,0,0,0,0,0,0,0,0"/>
                </v:shape>
                <v:shape id="Freeform 39" o:spid="_x0000_s1096" style="position:absolute;left:19265;top:82765;width:172;height:248;visibility:visible;mso-wrap-style:square;v-text-anchor:top" coordsize="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clcMA&#10;AADcAAAADwAAAGRycy9kb3ducmV2LnhtbERPy2oCMRTdC/5DuEJ3mulQW5kapRQUV1IfiO4uk9vJ&#10;0MnNkMRx9OubRaHLw3nPl71tREc+1I4VPE8yEMSl0zVXCo6H1XgGIkRkjY1jUnCnAMvFcDDHQrsb&#10;76jbx0qkEA4FKjAxtoWUoTRkMUxcS5y4b+ctxgR9JbXHWwq3jcyz7FVarDk1GGzp01D5s79aBddT&#10;l+9ys10/3vy5ewmXx/mrPyj1NOo/3kFE6uO/+M+90QqmeVqbzq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WclcMAAADcAAAADwAAAAAAAAAAAAAAAACYAgAAZHJzL2Rv&#10;d25yZXYueG1sUEsFBgAAAAAEAAQA9QAAAIgDAAAAAA==&#10;" path="m54,r,78l21,78,,48,54,xe" fillcolor="black" stroked="f">
                  <v:path arrowok="t" o:connecttype="custom" o:connectlocs="17145,0;17145,24765;6668,24765;0,15240;17145,0" o:connectangles="0,0,0,0,0"/>
                </v:shape>
                <v:shape id="Freeform 40" o:spid="_x0000_s1097" style="position:absolute;left:19265;top:82765;width:172;height:248;visibility:visible;mso-wrap-style:square;v-text-anchor:top" coordsize="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FMUA&#10;AADcAAAADwAAAGRycy9kb3ducmV2LnhtbESPQWsCMRSE70L/Q3iF3mqioNitUaooeFBBK/T63Dx3&#10;UzcvyyZdt/++EQoeh5n5hpnOO1eJlppgPWsY9BUI4twby4WG0+f6dQIiRGSDlWfS8EsB5rOn3hQz&#10;4298oPYYC5EgHDLUUMZYZ1KGvCSHoe9r4uRdfOMwJtkU0jR4S3BXyaFSY+nQcloosaZlSfn1+OM0&#10;KGXP20k7WuztYLH/2l1Pm+X3SuuX5+7jHUSkLj7C/+2N0TAavsH9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D8UxQAAANwAAAAPAAAAAAAAAAAAAAAAAJgCAABkcnMv&#10;ZG93bnJldi54bWxQSwUGAAAAAAQABAD1AAAAigMAAAAA&#10;" path="m54,r,78l21,78,,48,54,e" filled="f" strokeweight="0">
                  <v:path arrowok="t" o:connecttype="custom" o:connectlocs="17145,0;17145,24765;6668,24765;0,15240;17145,0" o:connectangles="0,0,0,0,0"/>
                </v:shape>
                <v:rect id="Rectangle 41" o:spid="_x0000_s1098" style="position:absolute;left:20459;top:77743;width:854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fit-shape-to-text:t" inset="0,0,0,0">
                    <w:txbxContent>
                      <w:p w14:paraId="62ABA345" w14:textId="77777777" w:rsidR="00BF442A" w:rsidRDefault="00BF442A" w:rsidP="00E816FC">
                        <w:r>
                          <w:rPr>
                            <w:i w:val="0"/>
                            <w:iCs/>
                            <w:color w:val="000000"/>
                            <w:sz w:val="20"/>
                            <w:lang w:val="en-US"/>
                          </w:rPr>
                          <w:t xml:space="preserve">SPREMLJANJE </w:t>
                        </w:r>
                      </w:p>
                    </w:txbxContent>
                  </v:textbox>
                </v:rect>
                <v:rect id="Rectangle 42" o:spid="_x0000_s1099" style="position:absolute;left:22091;top:79279;width:529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14:paraId="6DA36DAC" w14:textId="77777777" w:rsidR="00BF442A" w:rsidRDefault="00BF442A" w:rsidP="00E816FC">
                        <w:r>
                          <w:rPr>
                            <w:i w:val="0"/>
                            <w:iCs/>
                            <w:color w:val="000000"/>
                            <w:sz w:val="20"/>
                            <w:lang w:val="en-US"/>
                          </w:rPr>
                          <w:t>RAZMER</w:t>
                        </w:r>
                      </w:p>
                    </w:txbxContent>
                  </v:textbox>
                </v:rect>
                <v:rect id="Rectangle 43" o:spid="_x0000_s1100" style="position:absolute;left:23042;top:75996;width:312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psIA&#10;AADcAAAADwAAAGRycy9kb3ducmV2LnhtbESP3WoCMRSE7wXfIRzBO8260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KmwgAAANwAAAAPAAAAAAAAAAAAAAAAAJgCAABkcnMvZG93&#10;bnJldi54bWxQSwUGAAAAAAQABAD1AAAAhwMAAAAA&#10;" filled="f" stroked="f">
                  <v:textbox style="mso-fit-shape-to-text:t" inset="0,0,0,0">
                    <w:txbxContent>
                      <w:p w14:paraId="31B356FF" w14:textId="77777777" w:rsidR="00BF442A" w:rsidRDefault="00BF442A" w:rsidP="00E816FC">
                        <w:r>
                          <w:rPr>
                            <w:rFonts w:ascii="Arial" w:hAnsi="Arial" w:cs="Arial"/>
                            <w:color w:val="000000"/>
                            <w:sz w:val="20"/>
                            <w:lang w:val="en-US"/>
                          </w:rPr>
                          <w:t>6.1.7</w:t>
                        </w:r>
                      </w:p>
                    </w:txbxContent>
                  </v:textbox>
                </v:rect>
                <v:rect id="Rectangle 44" o:spid="_x0000_s1101" style="position:absolute;left:1244;top:4857;width:9868;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jwcUA&#10;AADcAAAADwAAAGRycy9kb3ducmV2LnhtbESPQWvCQBSE70L/w/KEXkrdWFEkdZUiSIMIYrSeH9nX&#10;JJh9G7PbJP57Vyh4HGbmG2ax6k0lWmpcaVnBeBSBIM6sLjlXcDpu3ucgnEfWWFkmBTdysFq+DBYY&#10;a9vxgdrU5yJA2MWooPC+jqV0WUEG3cjWxMH7tY1BH2STS91gF+Cmkh9RNJMGSw4LBda0Lii7pH9G&#10;QZft2/Nx9y33b+fE8jW5rtOfrVKvw/7rE4Sn3j/D/+1EK5hO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2PBxQAAANwAAAAPAAAAAAAAAAAAAAAAAJgCAABkcnMv&#10;ZG93bnJldi54bWxQSwUGAAAAAAQABAD1AAAAigMAAAAA&#10;" filled="f" stroked="f"/>
                <v:rect id="Rectangle 45" o:spid="_x0000_s1102" style="position:absolute;left:1244;top:4959;width:1182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fit-shape-to-text:t" inset="0,0,0,0">
                    <w:txbxContent>
                      <w:p w14:paraId="481D43B0" w14:textId="77777777" w:rsidR="00BF442A" w:rsidRDefault="00BF442A" w:rsidP="00E816FC">
                        <w:r>
                          <w:rPr>
                            <w:b/>
                            <w:bCs/>
                            <w:i w:val="0"/>
                            <w:iCs/>
                            <w:color w:val="000000"/>
                            <w:sz w:val="20"/>
                            <w:lang w:val="en-US"/>
                          </w:rPr>
                          <w:t>DOKUMENTACIJA,</w:t>
                        </w:r>
                      </w:p>
                    </w:txbxContent>
                  </v:textbox>
                </v:rect>
                <v:rect id="Rectangle 46" o:spid="_x0000_s1103" style="position:absolute;left:1244;top:6496;width:65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60sIA&#10;AADcAAAADwAAAGRycy9kb3ducmV2LnhtbESPzYoCMRCE74LvEFrYm2ZUXG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rSwgAAANwAAAAPAAAAAAAAAAAAAAAAAJgCAABkcnMvZG93&#10;bnJldi54bWxQSwUGAAAAAAQABAD1AAAAhwMAAAAA&#10;" filled="f" stroked="f">
                  <v:textbox style="mso-fit-shape-to-text:t" inset="0,0,0,0">
                    <w:txbxContent>
                      <w:p w14:paraId="25BA829E" w14:textId="77777777" w:rsidR="00BF442A" w:rsidRDefault="00BF442A" w:rsidP="00E816FC">
                        <w:r>
                          <w:rPr>
                            <w:b/>
                            <w:bCs/>
                            <w:i w:val="0"/>
                            <w:iCs/>
                            <w:color w:val="000000"/>
                            <w:sz w:val="20"/>
                            <w:lang w:val="en-US"/>
                          </w:rPr>
                          <w:t>POSTOPKI</w:t>
                        </w:r>
                      </w:p>
                    </w:txbxContent>
                  </v:textbox>
                </v:rect>
                <v:rect id="Rectangle 47" o:spid="_x0000_s1104" style="position:absolute;left:19900;top:4800;width:1007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AWcUA&#10;AADcAAAADwAAAGRycy9kb3ducmV2LnhtbESPQWvCQBSE74X+h+UJvZS6saJI6ipFkAYRxGg9P7Kv&#10;STD7Nma3Sfz3riB4HGbmG2a+7E0lWmpcaVnBaBiBIM6sLjlXcDysP2YgnEfWWFkmBVdysFy8vswx&#10;1rbjPbWpz0WAsItRQeF9HUvpsoIMuqGtiYP3ZxuDPsgml7rBLsBNJT+jaCoNlhwWCqxpVVB2Tv+N&#10;gi7btafD9kfu3k+J5UtyWaW/G6XeBv33FwhPvX+GH+1EK5iMp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MBZxQAAANwAAAAPAAAAAAAAAAAAAAAAAJgCAABkcnMv&#10;ZG93bnJldi54bWxQSwUGAAAAAAQABAD1AAAAigMAAAAA&#10;" filled="f" stroked="f"/>
                <v:rect id="Rectangle 48" o:spid="_x0000_s1105" style="position:absolute;left:19900;top:4902;width:1203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14:paraId="7F31AC67" w14:textId="77777777" w:rsidR="00BF442A" w:rsidRDefault="00BF442A" w:rsidP="00E816FC">
                        <w:r>
                          <w:rPr>
                            <w:b/>
                            <w:bCs/>
                            <w:i w:val="0"/>
                            <w:iCs/>
                            <w:color w:val="000000"/>
                            <w:sz w:val="20"/>
                            <w:lang w:val="en-US"/>
                          </w:rPr>
                          <w:t>DIAGRAM POTEKA</w:t>
                        </w:r>
                      </w:p>
                    </w:txbxContent>
                  </v:textbox>
                </v:rect>
                <v:rect id="Rectangle 49" o:spid="_x0000_s1106" style="position:absolute;left:19970;top:6273;width:6909;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xsMMA&#10;AADcAAAADwAAAGRycy9kb3ducmV2LnhtbERPTWvCQBC9F/oflil4Ed1YsZQ0GymCNEhBmlTPQ3aa&#10;hGZnY3ZN4r93D4UeH+872U6mFQP1rrGsYLWMQBCXVjdcKfgu9otXEM4ja2wtk4IbOdimjw8JxtqO&#10;/EVD7isRQtjFqKD2vouldGVNBt3SdsSB+7G9QR9gX0nd4xjCTSufo+hFGmw4NNTY0a6m8je/GgVj&#10;eRzOxeeHPM7PmeVLdtnlp4NSs6fp/Q2Ep8n/i//cmVawWYe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fxsMMAAADcAAAADwAAAAAAAAAAAAAAAACYAgAAZHJzL2Rv&#10;d25yZXYueG1sUEsFBgAAAAAEAAQA9QAAAIgDAAAAAA==&#10;" filled="f" stroked="f"/>
                <v:rect id="Rectangle 50" o:spid="_x0000_s1107" style="position:absolute;left:19970;top:6375;width:81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14:paraId="2FAFF6C9" w14:textId="77777777" w:rsidR="00BF442A" w:rsidRDefault="00BF442A" w:rsidP="00E816FC">
                        <w:r>
                          <w:rPr>
                            <w:b/>
                            <w:bCs/>
                            <w:i w:val="0"/>
                            <w:iCs/>
                            <w:color w:val="000000"/>
                            <w:sz w:val="20"/>
                            <w:lang w:val="en-US"/>
                          </w:rPr>
                          <w:t>DEJAVNOSTI</w:t>
                        </w:r>
                      </w:p>
                    </w:txbxContent>
                  </v:textbox>
                </v:rect>
                <v:rect id="Rectangle 51" o:spid="_x0000_s1108" style="position:absolute;left:39274;top:4883;width:8573;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Oy8MA&#10;AADcAAAADwAAAGRycy9kb3ducmV2LnhtbERPTWvCQBC9F/oflil4Ed1YtJQ0GymCNEhBmlTPQ3aa&#10;hGZnY3ZN4r93D4UeH+872U6mFQP1rrGsYLWMQBCXVjdcKfgu9otXEM4ja2wtk4IbOdimjw8JxtqO&#10;/EVD7isRQtjFqKD2vouldGVNBt3SdsSB+7G9QR9gX0nd4xjCTSufo+hFGmw4NNTY0a6m8je/GgVj&#10;eRzOxeeHPM7PmeVLdtnlp4NSs6fp/Q2Ep8n/i//cmVawWYf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eOy8MAAADcAAAADwAAAAAAAAAAAAAAAACYAgAAZHJzL2Rv&#10;d25yZXYueG1sUEsFBgAAAAAEAAQA9QAAAIgDAAAAAA==&#10;" filled="f" stroked="f"/>
                <v:rect id="Rectangle 52" o:spid="_x0000_s1109" style="position:absolute;left:39273;top:4984;width:705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14:paraId="0C9B512B" w14:textId="77777777" w:rsidR="00BF442A" w:rsidRDefault="00BF442A" w:rsidP="00E816FC">
                        <w:r>
                          <w:rPr>
                            <w:b/>
                            <w:bCs/>
                            <w:i w:val="0"/>
                            <w:iCs/>
                            <w:color w:val="000000"/>
                            <w:sz w:val="20"/>
                            <w:lang w:val="en-US"/>
                          </w:rPr>
                          <w:t>PRIMARNA</w:t>
                        </w:r>
                      </w:p>
                    </w:txbxContent>
                  </v:textbox>
                </v:rect>
                <v:rect id="Rectangle 53" o:spid="_x0000_s1110" style="position:absolute;left:39273;top:6521;width:1016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14:paraId="3D85916C" w14:textId="77777777" w:rsidR="00BF442A" w:rsidRDefault="00BF442A" w:rsidP="00E816FC">
                        <w:r>
                          <w:rPr>
                            <w:b/>
                            <w:bCs/>
                            <w:i w:val="0"/>
                            <w:iCs/>
                            <w:color w:val="000000"/>
                            <w:sz w:val="20"/>
                            <w:lang w:val="en-US"/>
                          </w:rPr>
                          <w:t>ODGOVORNOST</w:t>
                        </w:r>
                      </w:p>
                    </w:txbxContent>
                  </v:textbox>
                </v:rect>
                <v:rect id="Rectangle 54" o:spid="_x0000_s1111" style="position:absolute;left:45370;top:4438;width:19;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UQvMUA&#10;AADcAAAADwAAAGRycy9kb3ducmV2LnhtbESPQWvCQBSE70L/w/IKXqRuqraU1FWKUAwiiLH1/Mi+&#10;JqHZtzG7JvHfu4LgcZiZb5j5sjeVaKlxpWUFr+MIBHFmdcm5gp/D98sHCOeRNVaWScGFHCwXT4M5&#10;xtp2vKc29bkIEHYxKii8r2MpXVaQQTe2NXHw/mxj0AfZ5FI32AW4qeQkit6lwZLDQoE1rQrK/tOz&#10;UdBlu/Z42K7lbnRMLJ+S0yr93Sg1fO6/PkF46v0jfG8nWsHb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RC8xQAAANwAAAAPAAAAAAAAAAAAAAAAAJgCAABkcnMv&#10;ZG93bnJldi54bWxQSwUGAAAAAAQABAD1AAAAigMAAAAA&#10;" filled="f" stroked="f"/>
                <v:rect id="Rectangle 55" o:spid="_x0000_s1112" style="position:absolute;left:39077;top:10210;width:8014;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IyMUA&#10;AADcAAAADwAAAGRycy9kb3ducmV2LnhtbESPQWvCQBSE70L/w/KEXkrdWFQkdZUiSIMIYrSeH9nX&#10;JJh9G7PbJP57Vyh4HGbmG2ax6k0lWmpcaVnBeBSBIM6sLjlXcDpu3ucgnEfWWFkmBTdysFq+DBYY&#10;a9vxgdrU5yJA2MWooPC+jqV0WUEG3cjWxMH7tY1BH2STS91gF+Cmkh9RNJMGSw4LBda0Lii7pH9G&#10;QZft2/Nx9y33b+fE8jW5rtOfrVKvw/7rE4Sn3j/D/+1EK5hO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IjIxQAAANwAAAAPAAAAAAAAAAAAAAAAAJgCAABkcnMv&#10;ZG93bnJldi54bWxQSwUGAAAAAAQABAD1AAAAigMAAAAA&#10;" filled="f" stroked="f"/>
                <v:rect id="Rectangle 56" o:spid="_x0000_s1113" style="position:absolute;left:39077;top:10331;width:47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14:paraId="4828BBEB" w14:textId="77777777" w:rsidR="00BF442A" w:rsidRDefault="00BF442A" w:rsidP="00E816FC">
                        <w:r>
                          <w:rPr>
                            <w:i w:val="0"/>
                            <w:iCs/>
                            <w:color w:val="000000"/>
                            <w:lang w:val="en-US"/>
                          </w:rPr>
                          <w:t>Občani,</w:t>
                        </w:r>
                      </w:p>
                    </w:txbxContent>
                  </v:textbox>
                </v:rect>
                <v:rect id="Rectangle 57" o:spid="_x0000_s1114" style="position:absolute;left:39077;top:11969;width:614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fit-shape-to-text:t" inset="0,0,0,0">
                    <w:txbxContent>
                      <w:p w14:paraId="5DBDFE7C" w14:textId="77777777" w:rsidR="00BF442A" w:rsidRDefault="00BF442A" w:rsidP="00E816FC">
                        <w:r>
                          <w:rPr>
                            <w:i w:val="0"/>
                            <w:iCs/>
                            <w:color w:val="000000"/>
                            <w:lang w:val="en-US"/>
                          </w:rPr>
                          <w:t>gozdarji...</w:t>
                        </w:r>
                      </w:p>
                    </w:txbxContent>
                  </v:textbox>
                </v:rect>
                <v:rect id="Rectangle 58" o:spid="_x0000_s1115" style="position:absolute;left:37953;top:55581;width:9240;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4Wv8UA&#10;AADcAAAADwAAAGRycy9kb3ducmV2LnhtbESPQWvCQBSE70L/w/IKXqRuKtqW1FWKUAwiiLH1/Mi+&#10;JqHZtzG7JvHfu4LgcZiZb5j5sjeVaKlxpWUFr+MIBHFmdcm5gp/D98sHCOeRNVaWScGFHCwXT4M5&#10;xtp2vKc29bkIEHYxKii8r2MpXVaQQTe2NXHw/mxj0AfZ5FI32AW4qeQkit6kwZLDQoE1rQrK/tOz&#10;UdBlu/Z42K7lbnRMLJ+S0yr93Sg1fO6/PkF46v0jfG8nWsFs+g6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ha/xQAAANwAAAAPAAAAAAAAAAAAAAAAAJgCAABkcnMv&#10;ZG93bnJldi54bWxQSwUGAAAAAAQABAD1AAAAigMAAAAA&#10;" filled="f" stroked="f"/>
                <v:rect id="Rectangle 59" o:spid="_x0000_s1116" style="position:absolute;left:37953;top:55702;width:1130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14:paraId="5CD8CC43" w14:textId="77777777" w:rsidR="00BF442A" w:rsidRDefault="00BF442A" w:rsidP="00E816FC">
                        <w:r>
                          <w:rPr>
                            <w:i w:val="0"/>
                            <w:iCs/>
                            <w:color w:val="000000"/>
                            <w:lang w:val="en-US"/>
                          </w:rPr>
                          <w:t>Vodja intervencije</w:t>
                        </w:r>
                      </w:p>
                    </w:txbxContent>
                  </v:textbox>
                </v:rect>
                <v:rect id="Rectangle 60" o:spid="_x0000_s1117" style="position:absolute;left:1670;top:28384;width:10242;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nVsUA&#10;AADcAAAADwAAAGRycy9kb3ducmV2LnhtbESPQWvCQBSE70L/w/IKXqRuKlra1FWKUAwiiLH1/Mi+&#10;JqHZtzG7JvHfu4LgcZiZb5j5sjeVaKlxpWUFr+MIBHFmdcm5gp/D98s7COeRNVaWScGFHCwXT4M5&#10;xtp2vKc29bkIEHYxKii8r2MpXVaQQTe2NXHw/mxj0AfZ5FI32AW4qeQkit6kwZLDQoE1rQrK/tOz&#10;UdBlu/Z42K7lbnRMLJ+S0yr93Sg1fO6/PkF46v0jfG8nWsFs+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SdWxQAAANwAAAAPAAAAAAAAAAAAAAAAAJgCAABkcnMv&#10;ZG93bnJldi54bWxQSwUGAAAAAAQABAD1AAAAigMAAAAA&#10;" filled="f" stroked="f"/>
                <v:rect id="Rectangle 61" o:spid="_x0000_s1118" style="position:absolute;left:32905;top:26320;width:26;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YFsEA&#10;AADcAAAADwAAAGRycy9kb3ducmV2LnhtbERPTYvCMBC9C/6HMIIX0VRBWapRRBDLsiDW1fPQjG2x&#10;mdQmtt1/vzks7PHxvje73lSipcaVlhXMZxEI4szqknMF39fj9AOE88gaK8uk4Icc7LbDwQZjbTu+&#10;UJv6XIQQdjEqKLyvYyldVpBBN7M1ceAetjHoA2xyqRvsQrip5CKKVtJgyaGhwJoOBWXP9G0UdNm5&#10;vV+/TvI8uSeWX8nrkN4+lRqP+v0ahKfe/4v/3IlWsFyG+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OGBbBAAAA3AAAAA8AAAAAAAAAAAAAAAAAmAIAAGRycy9kb3du&#10;cmV2LnhtbFBLBQYAAAAABAAEAPUAAACGAwAAAAA=&#10;" filled="f" stroked="f"/>
                <v:rect id="Rectangle 62" o:spid="_x0000_s1119" style="position:absolute;left:3340;top:21145;width:8490;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9jcUA&#10;AADcAAAADwAAAGRycy9kb3ducmV2LnhtbESP3WrCQBSE7wXfYTmCN1I3CkpJXUUEMRRBjD/Xh+xp&#10;Epo9G7Nrkr69Wyj0cpiZb5jVpjeVaKlxpWUFs2kEgjizuuRcwfWyf3sH4TyyxsoyKfghB5v1cLDC&#10;WNuOz9SmPhcBwi5GBYX3dSylywoy6Ka2Jg7el20M+iCbXOoGuwA3lZxH0VIaLDksFFjTrqDsO30a&#10;BV12au+X40GeJvfE8iN57NLbp1LjUb/9AOGp9//hv3aiFSwWM/g9E4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r2NxQAAANwAAAAPAAAAAAAAAAAAAAAAAJgCAABkcnMv&#10;ZG93bnJldi54bWxQSwUGAAAAAAQABAD1AAAAigMAAAAA&#10;" filled="f" stroked="f"/>
                <v:rect id="Rectangle 63" o:spid="_x0000_s1120" style="position:absolute;left:3340;top:21272;width:102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14:paraId="042111CA" w14:textId="77777777" w:rsidR="00BF442A" w:rsidRDefault="00BF442A" w:rsidP="00E816FC">
                        <w:r>
                          <w:rPr>
                            <w:i w:val="0"/>
                            <w:iCs/>
                            <w:color w:val="000000"/>
                            <w:lang w:val="en-US"/>
                          </w:rPr>
                          <w:t>Načrt aktiviranja</w:t>
                        </w:r>
                      </w:p>
                    </w:txbxContent>
                  </v:textbox>
                </v:rect>
                <v:rect id="_x0000_s1121" style="position:absolute;left:3340;top:22910;width:8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14:paraId="03B437FF" w14:textId="77777777" w:rsidR="00BF442A" w:rsidRDefault="00BF442A" w:rsidP="00E816FC">
                        <w:r>
                          <w:rPr>
                            <w:i w:val="0"/>
                            <w:iCs/>
                            <w:color w:val="000000"/>
                            <w:lang w:val="en-US"/>
                          </w:rPr>
                          <w:t>gasilskih enot</w:t>
                        </w:r>
                      </w:p>
                    </w:txbxContent>
                  </v:textbox>
                </v:rect>
                <v:rect id="Rectangle 65" o:spid="_x0000_s1122" style="position:absolute;left:39249;top:22644;width:8014;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eFcUA&#10;AADcAAAADwAAAGRycy9kb3ducmV2LnhtbESPQWvCQBSE74X+h+UJvUjdWFQ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R4VxQAAANwAAAAPAAAAAAAAAAAAAAAAAJgCAABkcnMv&#10;ZG93bnJldi54bWxQSwUGAAAAAAQABAD1AAAAigMAAAAA&#10;" filled="f" stroked="f"/>
                <v:rect id="_x0000_s1123" style="position:absolute;left:39248;top:22771;width:381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14:paraId="33D4DB4C" w14:textId="77777777" w:rsidR="00BF442A" w:rsidRDefault="00BF442A" w:rsidP="00E816FC">
                        <w:r>
                          <w:rPr>
                            <w:i w:val="0"/>
                            <w:iCs/>
                            <w:color w:val="000000"/>
                            <w:lang w:val="en-US"/>
                          </w:rPr>
                          <w:t>ReCO</w:t>
                        </w:r>
                      </w:p>
                    </w:txbxContent>
                  </v:textbox>
                </v:rect>
                <v:rect id="Rectangle 67" o:spid="_x0000_s1124" style="position:absolute;left:38506;top:43903;width:9239;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l+cUA&#10;AADcAAAADwAAAGRycy9kb3ducmV2LnhtbESPQWvCQBSE70L/w/IKXkQ3FpQSs5EiFIMI0th6fmSf&#10;STD7Nma3Sfz33UKhx2FmvmGS7Wga0VPnassKlosIBHFhdc2lgs/z+/wVhPPIGhvLpOBBDrbp0yTB&#10;WNuBP6jPfSkChF2MCirv21hKV1Rk0C1sSxy8q+0M+iC7UuoOhwA3jXyJorU0WHNYqLClXUXFLf82&#10;Cobi1F/Ox708zS6Z5Xt23+VfB6Wmz+PbBoSn0f+H/9qZVrBareH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yX5xQAAANwAAAAPAAAAAAAAAAAAAAAAAJgCAABkcnMv&#10;ZG93bnJldi54bWxQSwUGAAAAAAQABAD1AAAAigMAAAAA&#10;" filled="f" stroked="f"/>
                <v:rect id="Rectangle 68" o:spid="_x0000_s1125" style="position:absolute;left:38505;top:44030;width:1130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fit-shape-to-text:t" inset="0,0,0,0">
                    <w:txbxContent>
                      <w:p w14:paraId="07EDCC27" w14:textId="77777777" w:rsidR="00BF442A" w:rsidRDefault="00BF442A" w:rsidP="00E816FC">
                        <w:r>
                          <w:rPr>
                            <w:i w:val="0"/>
                            <w:iCs/>
                            <w:color w:val="000000"/>
                            <w:lang w:val="en-US"/>
                          </w:rPr>
                          <w:t>Vodja intervencije</w:t>
                        </w:r>
                      </w:p>
                    </w:txbxContent>
                  </v:textbox>
                </v:rect>
                <v:line id="Line 69" o:spid="_x0000_s1126" style="position:absolute;visibility:visible;mso-wrap-style:square" from="24136,71945" to="24136,7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xgsIAAADcAAAADwAAAGRycy9kb3ducmV2LnhtbERPz2vCMBS+D/wfwht4W1MHdbUzioyJ&#10;8zZrCzs+mrc22LyUJtPuvzeHwY4f3+/1drK9uNLojWMFiyQFQdw4bbhVUJ33TzkIH5A19o5JwS95&#10;2G5mD2sstLvxia5laEUMYV+ggi6EoZDSNx1Z9IkbiCP37UaLIcKxlXrEWwy3vXxO06W0aDg2dDjQ&#10;W0fNpfyxCszn8pAdX+pVLd8PYfGVX3JjK6Xmj9PuFUSgKfyL/9wfWkGWxbXxTDw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zxgsIAAADcAAAADwAAAAAAAAAAAAAA&#10;AAChAgAAZHJzL2Rvd25yZXYueG1sUEsFBgAAAAAEAAQA+QAAAJADAAAAAA==&#10;" strokeweight="0"/>
                <v:shape id="Freeform 70" o:spid="_x0000_s1127" style="position:absolute;left:23837;top:74847;width:604;height:667;visibility:visible;mso-wrap-style:square;v-text-anchor:top" coordsize="188,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sqcYA&#10;AADcAAAADwAAAGRycy9kb3ducmV2LnhtbESPQWvCQBSE74L/YXmCl1I3CopNs4qttPTgRe2lt0f2&#10;NQnJvo27axL767uFgsdhZr5hsu1gGtGR85VlBfNZAoI4t7riQsHn+e1xDcIHZI2NZVJwIw/bzXiU&#10;Yaptz0fqTqEQEcI+RQVlCG0qpc9LMuhntiWO3rd1BkOUrpDaYR/hppGLJFlJgxXHhRJbei0pr09X&#10;o6Bw/eUrDw/z99vL9aetO5Mc9gulppNh9wwi0BDu4f/2h1awXD7B35l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CsqcYAAADcAAAADwAAAAAAAAAAAAAAAACYAgAAZHJz&#10;L2Rvd25yZXYueG1sUEsFBgAAAAAEAAQA9QAAAIsDAAAAAA==&#10;" path="m94,211l188,,,,94,211xe" fillcolor="black" stroked="f">
                  <v:path arrowok="t" o:connecttype="custom" o:connectlocs="30163,66675;60325,0;0,0;30163,66675" o:connectangles="0,0,0,0"/>
                </v:shape>
                <v:shape id="Freeform 71" o:spid="_x0000_s1128" style="position:absolute;left:23837;top:74847;width:604;height:667;visibility:visible;mso-wrap-style:square;v-text-anchor:top" coordsize="188,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kPb8A&#10;AADcAAAADwAAAGRycy9kb3ducmV2LnhtbERPzYrCMBC+C/sOYRb2pqm7tEg1ii7s4sWD2gcYmrEp&#10;NpOaRK1vbw6Cx4/vf7EabCdu5EPrWMF0koEgrp1uuVFQHf/GMxAhImvsHJOCBwVYLT9GCyy1u/Oe&#10;bofYiBTCoUQFJsa+lDLUhiyGieuJE3dy3mJM0DdSe7yncNvJ7ywrpMWWU4PBnn4N1efD1SrY5f+X&#10;4WfbbHxPVS7NtZrG4qzU1+ewnoOINMS3+OXeagV5keanM+kI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RmQ9vwAAANwAAAAPAAAAAAAAAAAAAAAAAJgCAABkcnMvZG93bnJl&#10;di54bWxQSwUGAAAAAAQABAD1AAAAhAMAAAAA&#10;" path="m94,211l188,,,,94,211e" filled="f" strokeweight="0">
                  <v:path arrowok="t" o:connecttype="custom" o:connectlocs="30163,66675;60325,0;0,0;30163,66675" o:connectangles="0,0,0,0"/>
                </v:shape>
                <v:rect id="Rectangle 72" o:spid="_x0000_s1129" style="position:absolute;left:2641;top:43789;width:8490;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53MMYA&#10;AADcAAAADwAAAGRycy9kb3ducmV2LnhtbESP3WrCQBSE7wu+w3IEb0rdKCglzUZEEEMRpPHn+pA9&#10;TUKzZ2N2TdK37xYKvRxm5hsm2YymET11rrasYDGPQBAXVtdcKric9y+vIJxH1thYJgXf5GCTTp4S&#10;jLUd+IP63JciQNjFqKDyvo2ldEVFBt3ctsTB+7SdQR9kV0rd4RDgppHLKFpLgzWHhQpb2lVUfOUP&#10;o2AoTv3tfDzI0/Mts3zP7rv8+q7UbDpu30B4Gv1/+K+daQWr9QJ+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53MMYAAADcAAAADwAAAAAAAAAAAAAAAACYAgAAZHJz&#10;L2Rvd25yZXYueG1sUEsFBgAAAAAEAAQA9QAAAIsDAAAAAA==&#10;" filled="f" stroked="f"/>
                <v:rect id="Rectangle 73" o:spid="_x0000_s1130" style="position:absolute;left:2641;top:43910;width:1028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u8EA&#10;AADcAAAADwAAAGRycy9kb3ducmV2LnhtbESP3YrCMBSE7xd8h3AWvFvTLSh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zbvBAAAA3AAAAA8AAAAAAAAAAAAAAAAAmAIAAGRycy9kb3du&#10;cmV2LnhtbFBLBQYAAAAABAAEAPUAAACGAwAAAAA=&#10;" filled="f" stroked="f">
                  <v:textbox style="mso-fit-shape-to-text:t" inset="0,0,0,0">
                    <w:txbxContent>
                      <w:p w14:paraId="48BDA9F7" w14:textId="77777777" w:rsidR="00BF442A" w:rsidRDefault="00BF442A" w:rsidP="00E816FC">
                        <w:r>
                          <w:rPr>
                            <w:i w:val="0"/>
                            <w:iCs/>
                            <w:color w:val="000000"/>
                            <w:lang w:val="en-US"/>
                          </w:rPr>
                          <w:t>Načrt aktiviranja</w:t>
                        </w:r>
                      </w:p>
                    </w:txbxContent>
                  </v:textbox>
                </v:rect>
                <v:rect id="_x0000_s1131" style="position:absolute;left:2641;top:45548;width:8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oIMIA&#10;AADcAAAADwAAAGRycy9kb3ducmV2LnhtbESPzYoCMRCE74LvEFrwphmV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WggwgAAANwAAAAPAAAAAAAAAAAAAAAAAJgCAABkcnMvZG93&#10;bnJldi54bWxQSwUGAAAAAAQABAD1AAAAhwMAAAAA&#10;" filled="f" stroked="f">
                  <v:textbox style="mso-fit-shape-to-text:t" inset="0,0,0,0">
                    <w:txbxContent>
                      <w:p w14:paraId="2F2E529B" w14:textId="77777777" w:rsidR="00BF442A" w:rsidRDefault="00BF442A" w:rsidP="00E816FC">
                        <w:r>
                          <w:rPr>
                            <w:i w:val="0"/>
                            <w:iCs/>
                            <w:color w:val="000000"/>
                            <w:lang w:val="en-US"/>
                          </w:rPr>
                          <w:t>gasilskih enot</w:t>
                        </w:r>
                      </w:p>
                    </w:txbxContent>
                  </v:textbox>
                </v:rect>
                <v:rect id="_x0000_s1132" style="position:absolute;left:2622;top:56064;width:10071;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UqMUA&#10;AADcAAAADwAAAGRycy9kb3ducmV2LnhtbESPQWvCQBSE74X+h+UJvZS6sahI6ipFkAYRxGg9P7Kv&#10;STD7Nma3Sfz3riB4HGbmG2a+7E0lWmpcaVnBaBiBIM6sLjlXcDysP2YgnEfWWFkmBVdysFy8vswx&#10;1rbjPbWpz0WAsItRQeF9HUvpsoIMuqGtiYP3ZxuDPsgml7rBLsBNJT+jaCoNlhwWCqxpVVB2Tv+N&#10;gi7btafD9kfu3k+J5UtyWaW/G6XeBv33FwhPvX+GH+1EK5hMx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dSoxQAAANwAAAAPAAAAAAAAAAAAAAAAAJgCAABkcnMv&#10;ZG93bnJldi54bWxQSwUGAAAAAAQABAD1AAAAigMAAAAA&#10;" filled="f" stroked="f"/>
                <v:rect id="_x0000_s1133" style="position:absolute;left:2622;top:56184;width:102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z8EA&#10;AADcAAAADwAAAGRycy9kb3ducmV2LnhtbESPzYoCMRCE7wu+Q2jB25pRU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8Vc/BAAAA3AAAAA8AAAAAAAAAAAAAAAAAmAIAAGRycy9kb3du&#10;cmV2LnhtbFBLBQYAAAAABAAEAPUAAACGAwAAAAA=&#10;" filled="f" stroked="f">
                  <v:textbox style="mso-fit-shape-to-text:t" inset="0,0,0,0">
                    <w:txbxContent>
                      <w:p w14:paraId="1F23D10A" w14:textId="77777777" w:rsidR="00BF442A" w:rsidRDefault="00BF442A" w:rsidP="00E816FC">
                        <w:r>
                          <w:rPr>
                            <w:i w:val="0"/>
                            <w:iCs/>
                            <w:color w:val="000000"/>
                            <w:lang w:val="en-US"/>
                          </w:rPr>
                          <w:t>Načrt aktiviranja</w:t>
                        </w:r>
                      </w:p>
                    </w:txbxContent>
                  </v:textbox>
                </v:rect>
                <v:rect id="_x0000_s1134" style="position:absolute;left:2622;top:57829;width:8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LuMEA&#10;AADcAAAADwAAAGRycy9kb3ducmV2LnhtbESP3YrCMBSE7xd8h3AE79ZUw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uy7jBAAAA3AAAAA8AAAAAAAAAAAAAAAAAmAIAAGRycy9kb3du&#10;cmV2LnhtbFBLBQYAAAAABAAEAPUAAACGAwAAAAA=&#10;" filled="f" stroked="f">
                  <v:textbox style="mso-fit-shape-to-text:t" inset="0,0,0,0">
                    <w:txbxContent>
                      <w:p w14:paraId="3C17201C" w14:textId="77777777" w:rsidR="00BF442A" w:rsidRDefault="00BF442A" w:rsidP="00E816FC">
                        <w:r>
                          <w:rPr>
                            <w:i w:val="0"/>
                            <w:iCs/>
                            <w:color w:val="000000"/>
                            <w:lang w:val="en-US"/>
                          </w:rPr>
                          <w:t>gasilskih enot</w:t>
                        </w:r>
                      </w:p>
                    </w:txbxContent>
                  </v:textbox>
                </v:rect>
                <v:rect id="_x0000_s1135" style="position:absolute;left:16363;top:64496;width:15590;height:7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x/cUA&#10;AADcAAAADwAAAGRycy9kb3ducmV2LnhtbESPT2vCQBTE70K/w/IKvelu/5hqmo2UglBQD42C10f2&#10;mYRm36bZVdNv7wqCx2FmfsNki8G24kS9bxxreJ4oEMSlMw1XGnbb5XgGwgdkg61j0vBPHhb5wyjD&#10;1Lgz/9CpCJWIEPYpaqhD6FIpfVmTRT9xHXH0Dq63GKLsK2l6PEe4beWLUom02HBcqLGjr5rK3+Jo&#10;NWDyZv42h9f1dnVMcF4NajndK62fHofPDxCBhnAP39rfRsM0eYf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XH9xQAAANwAAAAPAAAAAAAAAAAAAAAAAJgCAABkcnMv&#10;ZG93bnJldi54bWxQSwUGAAAAAAQABAD1AAAAigMAAAAA&#10;" stroked="f"/>
                <v:shape id="Freeform 79" o:spid="_x0000_s1136" style="position:absolute;left:16141;top:64249;width:16034;height:7950;visibility:visible;mso-wrap-style:square;v-text-anchor:top" coordsize="5048,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jQ8MA&#10;AADcAAAADwAAAGRycy9kb3ducmV2LnhtbERPz2vCMBS+D/wfwhN2m+kmdrNrlCEUKozBdBdvj+bZ&#10;ljYvpYk28683h8GOH9/vfBtML640utaygudFAoK4srrlWsHPsXh6A+E8ssbeMin4JQfbzewhx0zb&#10;ib/pevC1iCHsMlTQeD9kUrqqIYNuYQfiyJ3taNBHONZSjzjFcNPLlyRJpcGWY0ODA+0aqrrDxSi4&#10;fVaSy3V4DUfbX7Bbnr6K016px3n4eAfhKfh/8Z+71ApWaVwbz8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FjQ8MAAADcAAAADwAAAAAAAAAAAAAAAACYAgAAZHJzL2Rv&#10;d25yZXYueG1sUEsFBgAAAAAEAAQA9QAAAIgDAAAAAA==&#10;" path="m70,r,156l4909,156r,2192l139,2348,139,78,,78,,2426r,78l5048,2504,5048,,70,xe" fillcolor="black" stroked="f">
                  <v:path arrowok="t" o:connecttype="custom" o:connectlocs="22234,0;22234,49530;1559225,49530;1559225,745490;44150,745490;44150,24765;0,24765;0,770255;0,795020;1603375,795020;1603375,0;22234,0" o:connectangles="0,0,0,0,0,0,0,0,0,0,0,0"/>
                </v:shape>
                <v:shape id="Freeform 80" o:spid="_x0000_s1137" style="position:absolute;left:16141;top:64249;width:16034;height:7950;visibility:visible;mso-wrap-style:square;v-text-anchor:top" coordsize="5048,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rqMUA&#10;AADcAAAADwAAAGRycy9kb3ducmV2LnhtbESP3WoCMRSE7wu+QzgF72pWQalboxSrIFSKP32Aw+a4&#10;WdycbJO4u759IxR6OczMN8xi1dtatORD5VjBeJSBIC6crrhU8H3evryCCBFZY+2YFNwpwGo5eFpg&#10;rl3HR2pPsRQJwiFHBSbGJpcyFIYshpFriJN3cd5iTNKXUnvsEtzWcpJlM2mx4rRgsKG1oeJ6ulkF&#10;/fhya+dt6H7M3myvXx+fG3fwSg2f+/c3EJH6+B/+a++0gulsDo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uuoxQAAANwAAAAPAAAAAAAAAAAAAAAAAJgCAABkcnMv&#10;ZG93bnJldi54bWxQSwUGAAAAAAQABAD1AAAAigMAAAAA&#10;" path="m70,r,156l4909,156r,2192l139,2348,139,78,,78,,2426r,78l5048,2504,5048,,70,e" filled="f" strokeweight="0">
                  <v:path arrowok="t" o:connecttype="custom" o:connectlocs="22234,0;22234,49530;1559225,49530;1559225,745490;44150,745490;44150,24765;0,24765;0,770255;0,795020;1603375,795020;1603375,0;22234,0" o:connectangles="0,0,0,0,0,0,0,0,0,0,0,0"/>
                </v:shape>
                <v:rect id="_x0000_s1138" style="position:absolute;left:16141;top:64249;width:22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MScMA&#10;AADcAAAADwAAAGRycy9kb3ducmV2LnhtbERPy2oCMRTdF/yHcAV3NaPUqqNRtFDoplAfC91dJ9eZ&#10;wcnNmESd+vVmIbg8nPd03phKXMn50rKCXjcBQZxZXXKuYLv5fh+B8AFZY2WZFPyTh/ms9TbFVNsb&#10;r+i6DrmIIexTVFCEUKdS+qwgg75ra+LIHa0zGCJ0udQObzHcVLKfJJ/SYMmxocCavgrKTuuLUbAc&#10;j5bnvw/+va8Oe9rvDqdB3yVKddrNYgIiUBNe4qf7RysYDOP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SMScMAAADcAAAADwAAAAAAAAAAAAAAAACYAgAAZHJzL2Rv&#10;d25yZXYueG1sUEsFBgAAAAAEAAQA9QAAAIgDAAAAAA==&#10;" fillcolor="black" stroked="f"/>
                <v:rect id="Rectangle 82" o:spid="_x0000_s1139" style="position:absolute;left:16141;top:64249;width:22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bEb8QA&#10;AADcAAAADwAAAGRycy9kb3ducmV2LnhtbESPQWvCQBSE7wX/w/KE3uomFhuJriKC4ElbK+LxmX0m&#10;IbtvQ3bV+O+7hUKPw8x8w8yXvTXiTp2vHStIRwkI4sLpmksFx+/N2xSED8gajWNS8CQPy8XgZY65&#10;dg/+ovshlCJC2OeooAqhzaX0RUUW/ci1xNG7us5iiLIrpe7wEeHWyHGSfEiLNceFCltaV1Q0h5tV&#10;MJ1cTHPM3s+7bJ+eGjIr8rtPpV6H/WoGIlAf/sN/7a1WMMlS+D0Tj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WxG/EAAAA3AAAAA8AAAAAAAAAAAAAAAAAmAIAAGRycy9k&#10;b3ducmV2LnhtbFBLBQYAAAAABAAEAPUAAACJAwAAAAA=&#10;" filled="f" strokeweight="0"/>
                <v:rect id="_x0000_s1140" style="position:absolute;left:16890;top:66052;width:1485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bZsIA&#10;AADcAAAADwAAAGRycy9kb3ducmV2LnhtbESP3WoCMRSE7wXfIRzBO826Y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FtmwgAAANwAAAAPAAAAAAAAAAAAAAAAAJgCAABkcnMvZG93&#10;bnJldi54bWxQSwUGAAAAAAQABAD1AAAAhwMAAAAA&#10;" filled="f" stroked="f">
                  <v:textbox style="mso-fit-shape-to-text:t" inset="0,0,0,0">
                    <w:txbxContent>
                      <w:p w14:paraId="5E37A3D8" w14:textId="77777777" w:rsidR="00BF442A" w:rsidRPr="00C241B2" w:rsidRDefault="00BF442A" w:rsidP="00E816FC">
                        <w:pPr>
                          <w:rPr>
                            <w:sz w:val="22"/>
                          </w:rPr>
                        </w:pPr>
                        <w:r w:rsidRPr="00DB44C7">
                          <w:rPr>
                            <w:i w:val="0"/>
                            <w:iCs/>
                            <w:color w:val="000000"/>
                            <w:sz w:val="18"/>
                            <w:lang w:val="en-US"/>
                          </w:rPr>
                          <w:t xml:space="preserve">PREDLOG ZA AKTIVIRANJE </w:t>
                        </w:r>
                      </w:p>
                    </w:txbxContent>
                  </v:textbox>
                </v:rect>
                <v:rect id="_x0000_s1141" style="position:absolute;left:17201;top:67595;width:1365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cIA&#10;AADcAAAADwAAAGRycy9kb3ducmV2LnhtbESP3WoCMRSE7wu+QziCdzWrU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P79wgAAANwAAAAPAAAAAAAAAAAAAAAAAJgCAABkcnMvZG93&#10;bnJldi54bWxQSwUGAAAAAAQABAD1AAAAhwMAAAAA&#10;" filled="f" stroked="f">
                  <v:textbox style="mso-fit-shape-to-text:t" inset="0,0,0,0">
                    <w:txbxContent>
                      <w:p w14:paraId="17956EDC" w14:textId="77777777" w:rsidR="00BF442A" w:rsidRPr="00C241B2" w:rsidRDefault="00BF442A" w:rsidP="00E816FC">
                        <w:pPr>
                          <w:rPr>
                            <w:sz w:val="22"/>
                          </w:rPr>
                        </w:pPr>
                        <w:r w:rsidRPr="00DB44C7">
                          <w:rPr>
                            <w:i w:val="0"/>
                            <w:iCs/>
                            <w:color w:val="000000"/>
                            <w:sz w:val="18"/>
                            <w:lang w:val="en-US"/>
                          </w:rPr>
                          <w:t xml:space="preserve">PRISTOJNEGA POV. CZ IN </w:t>
                        </w:r>
                      </w:p>
                    </w:txbxContent>
                  </v:textbox>
                </v:rect>
                <v:rect id="_x0000_s1142" style="position:absolute;left:18890;top:69132;width:1064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micIA&#10;AADcAAAADwAAAGRycy9kb3ducmV2LnhtbESP3WoCMRSE7wu+QziCdzWrWJ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WaJwgAAANwAAAAPAAAAAAAAAAAAAAAAAJgCAABkcnMvZG93&#10;bnJldi54bWxQSwUGAAAAAAQABAD1AAAAhwMAAAAA&#10;" filled="f" stroked="f">
                  <v:textbox style="mso-fit-shape-to-text:t" inset="0,0,0,0">
                    <w:txbxContent>
                      <w:p w14:paraId="5ACABC25" w14:textId="77777777" w:rsidR="00BF442A" w:rsidRPr="00C241B2" w:rsidRDefault="00BF442A" w:rsidP="00E816FC">
                        <w:pPr>
                          <w:rPr>
                            <w:sz w:val="22"/>
                          </w:rPr>
                        </w:pPr>
                        <w:r w:rsidRPr="00DB44C7">
                          <w:rPr>
                            <w:i w:val="0"/>
                            <w:iCs/>
                            <w:color w:val="000000"/>
                            <w:sz w:val="18"/>
                            <w:lang w:val="en-US"/>
                          </w:rPr>
                          <w:t>DRUGIH SIL ZA ZRP</w:t>
                        </w:r>
                      </w:p>
                    </w:txbxContent>
                  </v:textbox>
                </v:rect>
                <v:rect id="_x0000_s1143" style="position:absolute;left:22941;top:64636;width:312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sIA&#10;AADcAAAADwAAAGRycy9kb3ducmV2LnhtbESPzYoCMRCE74LvEFrwphkFf5g1igiCLl4c9wGaSc8P&#10;Jp0hyTqzb79ZWPBYVNVX1O4wWCNe5EPrWMFinoEgLp1uuVbw9TjPtiBCRNZoHJOCHwpw2I9HO8y1&#10;6/lOryLWIkE45KigibHLpQxlQxbD3HXEyauctxiT9LXUHvsEt0Yus2wtLbacFhrs6NRQ+Sy+rQL5&#10;KM79tjA+c5/L6maul3tFTqnpZDh+gIg0xHf4v33RClab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cMSwgAAANwAAAAPAAAAAAAAAAAAAAAAAJgCAABkcnMvZG93&#10;bnJldi54bWxQSwUGAAAAAAQABAD1AAAAhwMAAAAA&#10;" filled="f" stroked="f">
                  <v:textbox style="mso-fit-shape-to-text:t" inset="0,0,0,0">
                    <w:txbxContent>
                      <w:p w14:paraId="2EA0C98F" w14:textId="77777777" w:rsidR="00BF442A" w:rsidRDefault="00BF442A" w:rsidP="00E816FC">
                        <w:r>
                          <w:rPr>
                            <w:rFonts w:ascii="Arial" w:hAnsi="Arial" w:cs="Arial"/>
                            <w:color w:val="000000"/>
                            <w:sz w:val="20"/>
                            <w:lang w:val="en-US"/>
                          </w:rPr>
                          <w:t>6.1.6</w:t>
                        </w:r>
                      </w:p>
                    </w:txbxContent>
                  </v:textbox>
                </v:rect>
                <v:rect id="_x0000_s1144" style="position:absolute;left:38385;top:67386;width:9233;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55mcUA&#10;AADcAAAADwAAAGRycy9kb3ducmV2LnhtbESP3WrCQBSE7wt9h+UIvZG6seAPqasUQRpEEKP1+pA9&#10;TYLZszG7TeLbu4LQy2FmvmEWq95UoqXGlZYVjEcRCOLM6pJzBafj5n0OwnlkjZVlUnAjB6vl68sC&#10;Y207PlCb+lwECLsYFRTe17GULivIoBvZmjh4v7Yx6INscqkb7ALcVPIjiqbSYMlhocCa1gVll/TP&#10;KOiyfXs+7r7lfnhOLF+T6zr92Sr1Nui/PkF46v1/+NlOtILJbAq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nmZxQAAANwAAAAPAAAAAAAAAAAAAAAAAJgCAABkcnMv&#10;ZG93bnJldi54bWxQSwUGAAAAAAQABAD1AAAAigMAAAAA&#10;" filled="f" stroked="f"/>
                <v:rect id="_x0000_s1145" style="position:absolute;left:38384;top:67506;width:1130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4/sIA&#10;AADcAAAADwAAAGRycy9kb3ducmV2LnhtbESPzYoCMRCE74LvEFrwphkFV5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j+wgAAANwAAAAPAAAAAAAAAAAAAAAAAJgCAABkcnMvZG93&#10;bnJldi54bWxQSwUGAAAAAAQABAD1AAAAhwMAAAAA&#10;" filled="f" stroked="f">
                  <v:textbox style="mso-fit-shape-to-text:t" inset="0,0,0,0">
                    <w:txbxContent>
                      <w:p w14:paraId="69613EED" w14:textId="77777777" w:rsidR="00BF442A" w:rsidRDefault="00BF442A" w:rsidP="00E816FC">
                        <w:r>
                          <w:rPr>
                            <w:i w:val="0"/>
                            <w:iCs/>
                            <w:color w:val="000000"/>
                            <w:lang w:val="en-US"/>
                          </w:rPr>
                          <w:t>Vodja intervencije</w:t>
                        </w:r>
                      </w:p>
                    </w:txbxContent>
                  </v:textbox>
                </v:rect>
                <v:rect id="_x0000_s1146" style="position:absolute;left:38385;top:77889;width:9233;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1IcMMA&#10;AADcAAAADwAAAGRycy9kb3ducmV2LnhtbERPTWvCQBC9F/oflil4Ed1Y0JY0GymCNEhBmlTPQ3aa&#10;hGZnY3ZN4r93D4UeH+872U6mFQP1rrGsYLWMQBCXVjdcKfgu9otXEM4ja2wtk4IbOdimjw8JxtqO&#10;/EVD7isRQtjFqKD2vouldGVNBt3SdsSB+7G9QR9gX0nd4xjCTSufo2gjDTYcGmrsaFdT+ZtfjYKx&#10;PA7n4vNDHufnzPIlu+zy00Gp2dP0/gbC0+T/xX/uTCtYv4S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1IcMMAAADcAAAADwAAAAAAAAAAAAAAAACYAgAAZHJzL2Rv&#10;d25yZXYueG1sUEsFBgAAAAAEAAQA9QAAAIgDAAAAAA==&#10;" filled="f" stroked="f"/>
                <v:rect id="_x0000_s1147" style="position:absolute;left:38384;top:78016;width:1130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14:paraId="52B7EAFB" w14:textId="77777777" w:rsidR="00BF442A" w:rsidRDefault="00BF442A" w:rsidP="00E816FC">
                        <w:r>
                          <w:rPr>
                            <w:i w:val="0"/>
                            <w:iCs/>
                            <w:color w:val="000000"/>
                            <w:lang w:val="en-US"/>
                          </w:rPr>
                          <w:t>Vodja intervencije</w:t>
                        </w:r>
                      </w:p>
                    </w:txbxContent>
                  </v:textbox>
                </v:rect>
                <v:rect id="Rectangle 91" o:spid="_x0000_s1148" style="position:absolute;left:38384;top:79654;width:817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fit-shape-to-text:t" inset="0,0,0,0">
                    <w:txbxContent>
                      <w:p w14:paraId="74BE73B3" w14:textId="77777777" w:rsidR="00BF442A" w:rsidRDefault="00BF442A" w:rsidP="00E816FC">
                        <w:r>
                          <w:rPr>
                            <w:i w:val="0"/>
                            <w:iCs/>
                            <w:color w:val="000000"/>
                            <w:lang w:val="en-US"/>
                          </w:rPr>
                          <w:t>Poveljnik CZ</w:t>
                        </w:r>
                      </w:p>
                    </w:txbxContent>
                  </v:textbox>
                </v:rect>
                <v:line id="Line 92" o:spid="_x0000_s1149" style="position:absolute;visibility:visible;mso-wrap-style:square" from="24485,15722" to="24485,15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Z0WMQAAADcAAAADwAAAGRycy9kb3ducmV2LnhtbESPQWvCQBSE74L/YXkFb7qJoMbUVUQq&#10;tjcbFXp8ZF+TxezbkN1q+u+7gtDjMDPfMKtNbxtxo84bxwrSSQKCuHTacKXgfNqPMxA+IGtsHJOC&#10;X/KwWQ8HK8y1u/Mn3YpQiQhhn6OCOoQ2l9KXNVn0E9cSR+/bdRZDlF0ldYf3CLeNnCbJXFo0HBdq&#10;bGlXU3ktfqwCc5wfZh+Ly/Ii3w4h/cqumbFnpUYv/fYVRKA+/Ief7XetYJal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nRYxAAAANwAAAAPAAAAAAAAAAAA&#10;AAAAAKECAABkcnMvZG93bnJldi54bWxQSwUGAAAAAAQABAD5AAAAkgMAAAAA&#10;" strokeweight="0"/>
                <v:shape id="Freeform 93" o:spid="_x0000_s1150" style="position:absolute;left:24180;top:15843;width:604;height:673;visibility:visible;mso-wrap-style:square;v-text-anchor:top" coordsize="18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XQcUA&#10;AADcAAAADwAAAGRycy9kb3ducmV2LnhtbESPzWrDMBCE74W8g9hALyWRm7YhOFFC8wftrXXyABtr&#10;YxtbKyOptvP2VaDQ4zAz3zCrzWAa0ZHzlWUFz9MEBHFudcWFgvPpOFmA8AFZY2OZFNzIw2Y9elhh&#10;qm3P39RloRARwj5FBWUIbSqlz0sy6Ke2JY7e1TqDIUpXSO2wj3DTyFmSzKXBiuNCiS3tSsrr7Mco&#10;uHxenny9P3y9urbuXvokK/rtTanH8fC+BBFoCP/hv/aHVvC2mMH9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FdBxQAAANwAAAAPAAAAAAAAAAAAAAAAAJgCAABkcnMv&#10;ZG93bnJldi54bWxQSwUGAAAAAAQABAD1AAAAigMAAAAA&#10;" path="m94,210l189,,,,94,210xe" fillcolor="black" stroked="f">
                  <v:path arrowok="t" o:connecttype="custom" o:connectlocs="30003,67310;60325,0;0,0;30003,67310" o:connectangles="0,0,0,0"/>
                </v:shape>
                <v:shape id="Freeform 94" o:spid="_x0000_s1151" style="position:absolute;left:24180;top:15843;width:604;height:673;visibility:visible;mso-wrap-style:square;v-text-anchor:top" coordsize="18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LXpMcA&#10;AADcAAAADwAAAGRycy9kb3ducmV2LnhtbESP3WrCQBSE74W+w3IK3ummthZNXSVaBEEr+AdenmZP&#10;k2D2bMyumr59VxB6OczMN8xo0phSXKl2hWUFL90IBHFqdcGZgv1u3hmAcB5ZY2mZFPySg8n4qTXC&#10;WNsbb+i69ZkIEHYxKsi9r2IpXZqTQde1FXHwfmxt0AdZZ1LXeAtwU8peFL1LgwWHhRwrmuWUnrYX&#10;oyBJVqvl4TT/flsXx6/Zefo5vCx3SrWfm+QDhKfG/4cf7YVW0B+8wv1MOAJ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i16THAAAA3AAAAA8AAAAAAAAAAAAAAAAAmAIAAGRy&#10;cy9kb3ducmV2LnhtbFBLBQYAAAAABAAEAPUAAACMAwAAAAA=&#10;" path="m94,210l189,,,,94,210e" filled="f" strokeweight="0">
                  <v:path arrowok="t" o:connecttype="custom" o:connectlocs="30003,67310;60325,0;0,0;30003,67310" o:connectangles="0,0,0,0"/>
                </v:shape>
                <v:rect id="Rectangle 95" o:spid="_x0000_s1152" style="position:absolute;left:16363;top:29470;width:15602;height:7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8JcMMA&#10;AADcAAAADwAAAGRycy9kb3ducmV2LnhtbESPQYvCMBSE74L/ITxhb5rsrhatRpEFQVAP6sJeH82z&#10;Ldu81CZq/fdGEDwOM/MNM1u0thJXanzpWMPnQIEgzpwpOdfwe1z1xyB8QDZYOSYNd/KwmHc7M0yN&#10;u/GeroeQiwhhn6KGIoQ6ldJnBVn0A1cTR+/kGoshyiaXpsFbhNtKfimVSIslx4UCa/opKPs/XKwG&#10;TIbmvDt9b4+bS4KTvFWr0Z/S+qPXLqcgArXhHX6110bDaDyE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8JcMMAAADcAAAADwAAAAAAAAAAAAAAAACYAgAAZHJzL2Rv&#10;d25yZXYueG1sUEsFBgAAAAAEAAQA9QAAAIgDAAAAAA==&#10;" stroked="f"/>
                <v:shape id="Freeform 96" o:spid="_x0000_s1153" style="position:absolute;left:16141;top:29222;width:16040;height:7874;visibility:visible;mso-wrap-style:square;v-text-anchor:top" coordsize="5052,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a6sUA&#10;AADcAAAADwAAAGRycy9kb3ducmV2LnhtbESPQWvCQBSE70L/w/IEb7qxoEjqKqUYUC9SDaXHZ/aZ&#10;Dc2+DdnVpP31XUHwOMzMN8xy3dta3Kj1lWMF00kCgrhwuuJSQX7KxgsQPiBrrB2Tgl/ysF69DJaY&#10;atfxJ92OoRQRwj5FBSaEJpXSF4Ys+olriKN3ca3FEGVbSt1iF+G2lq9JMpcWK44LBhv6MFT8HK9W&#10;QceXsDlsd5z95ZvzPjubr/y7V2o07N/fQATqwzP8aG+1gtliB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prqxQAAANwAAAAPAAAAAAAAAAAAAAAAAJgCAABkcnMv&#10;ZG93bnJldi54bWxQSwUGAAAAAAQABAD1AAAAigMAAAAA&#10;" path="m70,r,156l4912,156r,2169l139,2325,139,78,,78,,2403r,78l5052,2481,5052,,70,xe" fillcolor="black" stroked="f">
                  <v:path arrowok="t" o:connecttype="custom" o:connectlocs="22225,0;22225,49510;1559560,49510;1559560,737890;44133,737890;44133,24755;0,24755;0,762645;0,787400;1604010,787400;1604010,0;22225,0" o:connectangles="0,0,0,0,0,0,0,0,0,0,0,0"/>
                </v:shape>
                <v:shape id="Freeform 97" o:spid="_x0000_s1154" style="position:absolute;left:16141;top:29222;width:16040;height:7874;visibility:visible;mso-wrap-style:square;v-text-anchor:top" coordsize="5052,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0FsAA&#10;AADcAAAADwAAAGRycy9kb3ducmV2LnhtbESPQYvCMBSE7wv+h/AEb2uqYNFqFFEE92iVen00z7bY&#10;vJQm2vrvzYLgcZiZb5jVpje1eFLrKssKJuMIBHFudcWFgsv58DsH4TyyxtoyKXiRg8168LPCRNuO&#10;T/RMfSEChF2CCkrvm0RKl5dk0I1tQxy8m20N+iDbQuoWuwA3tZxGUSwNVhwWSmxoV1J+Tx9GQUzF&#10;ZJ9FqfGLv+xKeMu3s84pNRr22yUIT73/hj/to1Ywm8fwfyYc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G0FsAAAADcAAAADwAAAAAAAAAAAAAAAACYAgAAZHJzL2Rvd25y&#10;ZXYueG1sUEsFBgAAAAAEAAQA9QAAAIUDAAAAAA==&#10;" path="m70,r,156l4912,156r,2169l139,2325,139,78,,78,,2403r,78l5052,2481,5052,,70,e" filled="f" strokeweight="0">
                  <v:path arrowok="t" o:connecttype="custom" o:connectlocs="22225,0;22225,49510;1559560,49510;1559560,737890;44133,737890;44133,24755;0,24755;0,762645;0,787400;1604010,787400;1604010,0;22225,0" o:connectangles="0,0,0,0,0,0,0,0,0,0,0,0"/>
                </v:shape>
                <v:rect id="Rectangle 98" o:spid="_x0000_s1155" style="position:absolute;left:16141;top:29222;width:222;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kGscA&#10;AADcAAAADwAAAGRycy9kb3ducmV2LnhtbESPQWvCQBSE7wX/w/KE3pqNUtuYuooKQi9CtT3o7Zl9&#10;TYLZt3F31dRf3xUKPQ4z8w0zmXWmERdyvrasYJCkIIgLq2suFXx9rp4yED4ga2wsk4If8jCb9h4m&#10;mGt75Q1dtqEUEcI+RwVVCG0upS8qMugT2xJH79s6gyFKV0rt8BrhppHDNH2RBmuOCxW2tKyoOG7P&#10;RsFinC1OH8+8vm0Oe9rvDsfR0KVKPfa7+RuIQF34D/+137WCUfYK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YZBrHAAAA3AAAAA8AAAAAAAAAAAAAAAAAmAIAAGRy&#10;cy9kb3ducmV2LnhtbFBLBQYAAAAABAAEAPUAAACMAwAAAAA=&#10;" fillcolor="black" stroked="f"/>
                <v:rect id="Rectangle 99" o:spid="_x0000_s1156" style="position:absolute;left:16141;top:29222;width:222;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d1cIA&#10;AADcAAAADwAAAGRycy9kb3ducmV2LnhtbERPz2vCMBS+D/wfwhvsNlM3XEtnFBEGnjpXRTy+NW9t&#10;afJSmmi7/94cBjt+fL9Xm8kacaPBt44VLOYJCOLK6ZZrBafjx3MGwgdkjcYxKfglD5v17GGFuXYj&#10;f9GtDLWIIexzVNCE0OdS+qohi37ueuLI/bjBYohwqKUecIzh1siXJHmTFluODQ32tGuo6sqrVZAt&#10;v013Sl8vRfq5OHdktuSLg1JPj9P2HUSgKfyL/9x7rWCZxbXxTDw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R3VwgAAANwAAAAPAAAAAAAAAAAAAAAAAJgCAABkcnMvZG93&#10;bnJldi54bWxQSwUGAAAAAAQABAD1AAAAhwMAAAAA&#10;" filled="f" strokeweight="0"/>
                <v:rect id="Rectangle 100" o:spid="_x0000_s1157" style="position:absolute;left:20312;top:31762;width:781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fit-shape-to-text:t" inset="0,0,0,0">
                    <w:txbxContent>
                      <w:p w14:paraId="49699609" w14:textId="77777777" w:rsidR="00BF442A" w:rsidRDefault="00BF442A" w:rsidP="00E816FC">
                        <w:r>
                          <w:rPr>
                            <w:i w:val="0"/>
                            <w:iCs/>
                            <w:color w:val="000000"/>
                            <w:sz w:val="20"/>
                            <w:lang w:val="en-US"/>
                          </w:rPr>
                          <w:t xml:space="preserve"> </w:t>
                        </w:r>
                        <w:r w:rsidRPr="00DB44C7">
                          <w:rPr>
                            <w:i w:val="0"/>
                            <w:iCs/>
                            <w:color w:val="000000"/>
                            <w:sz w:val="18"/>
                            <w:lang w:val="en-US"/>
                          </w:rPr>
                          <w:t xml:space="preserve">AKTIVIRANJE </w:t>
                        </w:r>
                      </w:p>
                    </w:txbxContent>
                  </v:textbox>
                </v:rect>
                <v:rect id="_x0000_s1158" style="position:absolute;left:23036;top:33305;width:216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GcL4A&#10;AADcAAAADwAAAGRycy9kb3ducmV2LnhtbERPy4rCMBTdC/5DuII7TUdQ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hnC+AAAA3AAAAA8AAAAAAAAAAAAAAAAAmAIAAGRycy9kb3ducmV2&#10;LnhtbFBLBQYAAAAABAAEAPUAAACDAwAAAAA=&#10;" filled="f" stroked="f">
                  <v:textbox style="mso-fit-shape-to-text:t" inset="0,0,0,0">
                    <w:txbxContent>
                      <w:p w14:paraId="72ADA26B" w14:textId="77777777" w:rsidR="00BF442A" w:rsidRPr="00C241B2" w:rsidRDefault="00BF442A" w:rsidP="00E816FC">
                        <w:pPr>
                          <w:rPr>
                            <w:sz w:val="22"/>
                          </w:rPr>
                        </w:pPr>
                        <w:r w:rsidRPr="00DB44C7">
                          <w:rPr>
                            <w:i w:val="0"/>
                            <w:iCs/>
                            <w:color w:val="000000"/>
                            <w:sz w:val="18"/>
                            <w:lang w:val="en-US"/>
                          </w:rPr>
                          <w:t>ZGS</w:t>
                        </w:r>
                      </w:p>
                    </w:txbxContent>
                  </v:textbox>
                </v:rect>
                <v:rect id="Rectangle 102" o:spid="_x0000_s1159" style="position:absolute;left:22947;top:29400;width:312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fit-shape-to-text:t" inset="0,0,0,0">
                    <w:txbxContent>
                      <w:p w14:paraId="0A3CEA32" w14:textId="77777777" w:rsidR="00BF442A" w:rsidRDefault="00BF442A" w:rsidP="00E816FC">
                        <w:r>
                          <w:rPr>
                            <w:rFonts w:ascii="Arial" w:hAnsi="Arial" w:cs="Arial"/>
                            <w:color w:val="000000"/>
                            <w:sz w:val="20"/>
                            <w:lang w:val="en-US"/>
                          </w:rPr>
                          <w:t>6.1.3</w:t>
                        </w:r>
                      </w:p>
                    </w:txbxContent>
                  </v:textbox>
                </v:rect>
                <v:rect id="Rectangle 103" o:spid="_x0000_s1160" style="position:absolute;left:39027;top:31470;width:8020;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ZYMUA&#10;AADcAAAADwAAAGRycy9kb3ducmV2LnhtbESPQWvCQBSE7wX/w/IKXopuFCw2uooIYiiCGKvnR/aZ&#10;hGbfxuw2if/eLRR6HGbmG2a57k0lWmpcaVnBZByBIM6sLjlX8HXejeYgnEfWWFkmBQ9ysF4NXpYY&#10;a9vxidrU5yJA2MWooPC+jqV0WUEG3djWxMG72cagD7LJpW6wC3BTyWkUvUuDJYeFAmvaFpR9pz9G&#10;QZcd2+v5sJfHt2ti+Z7ct+nlU6nha79ZgPDU+//wXzvRCmYf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ZlgxQAAANwAAAAPAAAAAAAAAAAAAAAAAJgCAABkcnMv&#10;ZG93bnJldi54bWxQSwUGAAAAAAQABAD1AAAAigMAAAAA&#10;" filled="f" stroked="f"/>
                <v:rect id="Rectangle 104" o:spid="_x0000_s1161" style="position:absolute;left:39026;top:31591;width:381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14:paraId="5DF13570" w14:textId="77777777" w:rsidR="00BF442A" w:rsidRDefault="00BF442A" w:rsidP="00E816FC">
                        <w:r>
                          <w:rPr>
                            <w:i w:val="0"/>
                            <w:iCs/>
                            <w:color w:val="000000"/>
                            <w:lang w:val="en-US"/>
                          </w:rPr>
                          <w:t>ReCO</w:t>
                        </w:r>
                      </w:p>
                    </w:txbxContent>
                  </v:textbox>
                </v:rect>
                <v:rect id="Rectangle 105" o:spid="_x0000_s1162" style="position:absolute;left:2622;top:31515;width:8490;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kj8UA&#10;AADcAAAADwAAAGRycy9kb3ducmV2LnhtbESPQWvCQBSE70L/w/IKXqRuKlra1FWKUAwiiLH1/Mi+&#10;JqHZtzG7JvHfu4LgcZiZb5j5sjeVaKlxpWUFr+MIBHFmdcm5gp/D98s7COeRNVaWScGFHCwXT4M5&#10;xtp2vKc29bkIEHYxKii8r2MpXVaQQTe2NXHw/mxj0AfZ5FI32AW4qeQkit6kwZLDQoE1rQrK/tOz&#10;UdBlu/Z42K7lbnRMLJ+S0yr93Sg1fO6/PkF46v0jfG8nWsHsYw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KSPxQAAANwAAAAPAAAAAAAAAAAAAAAAAJgCAABkcnMv&#10;ZG93bnJldi54bWxQSwUGAAAAAAQABAD1AAAAigMAAAAA&#10;" filled="f" stroked="f"/>
                <v:rect id="Rectangle 106" o:spid="_x0000_s1163" style="position:absolute;left:2622;top:31635;width:102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14:paraId="099BE926" w14:textId="77777777" w:rsidR="00BF442A" w:rsidRDefault="00BF442A" w:rsidP="00E816FC">
                        <w:r>
                          <w:rPr>
                            <w:i w:val="0"/>
                            <w:iCs/>
                            <w:color w:val="000000"/>
                            <w:lang w:val="en-US"/>
                          </w:rPr>
                          <w:t>Načrt aktiviranja</w:t>
                        </w:r>
                      </w:p>
                    </w:txbxContent>
                  </v:textbox>
                </v:rect>
                <v:rect id="Rectangle 107" o:spid="_x0000_s1164" style="position:absolute;left:2622;top:33274;width:868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fit-shape-to-text:t" inset="0,0,0,0">
                    <w:txbxContent>
                      <w:p w14:paraId="3D4C1A04" w14:textId="77777777" w:rsidR="00BF442A" w:rsidRDefault="00BF442A" w:rsidP="00E816FC">
                        <w:r>
                          <w:rPr>
                            <w:i w:val="0"/>
                            <w:iCs/>
                            <w:color w:val="000000"/>
                            <w:lang w:val="en-US"/>
                          </w:rPr>
                          <w:t>delavcev ZGS</w:t>
                        </w:r>
                      </w:p>
                    </w:txbxContent>
                  </v:textbox>
                </v:rect>
                <v:rect id="Rectangle 108" o:spid="_x0000_s1165" style="position:absolute;left:16363;top:18967;width:15602;height:7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B2sUA&#10;AADcAAAADwAAAGRycy9kb3ducmV2LnhtbESPT2sCMRTE74V+h/AK3mrSWld3NUoRBKH20FXw+ti8&#10;/YObl+0m6vbbN0Khx2FmfsMs14NtxZV63zjW8DJWIIgLZxquNBwP2+c5CB+QDbaOScMPeVivHh+W&#10;mBl34y+65qESEcI+Qw11CF0mpS9qsujHriOOXul6iyHKvpKmx1uE21a+KpVIiw3HhRo72tRUnPOL&#10;1YDJm/n+LCf7w8clwbQa1HZ6UlqPnob3BYhAQ/gP/7V3RsM0ncH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AHaxQAAANwAAAAPAAAAAAAAAAAAAAAAAJgCAABkcnMv&#10;ZG93bnJldi54bWxQSwUGAAAAAAQABAD1AAAAigMAAAAA&#10;" stroked="f"/>
                <v:shape id="Freeform 109" o:spid="_x0000_s1166" style="position:absolute;left:16141;top:18719;width:16040;height:7874;visibility:visible;mso-wrap-style:square;v-text-anchor:top" coordsize="5052,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jqcMA&#10;AADcAAAADwAAAGRycy9kb3ducmV2LnhtbERPz2vCMBS+D/Y/hDfYbaYTJq4zLWNYUC+ilrHjs3k2&#10;Zc1LaaKt++uXg+Dx4/u9yEfbigv1vnGs4HWSgCCunG64VlAeipc5CB+QNbaOScGVPOTZ48MCU+0G&#10;3tFlH2oRQ9inqMCE0KVS+sqQRT9xHXHkTq63GCLsa6l7HGK4beU0SWbSYsOxwWBHX4aq3/3ZKhj4&#10;FJbb1ZqLv3J53BRH813+jEo9P42fHyACjeEuvrlXWsHbe1wbz8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qjqcMAAADcAAAADwAAAAAAAAAAAAAAAACYAgAAZHJzL2Rv&#10;d25yZXYueG1sUEsFBgAAAAAEAAQA9QAAAIgDAAAAAA==&#10;" path="m70,r,156l4912,156r,2169l139,2325,139,78,,78,,2403r,78l5052,2481,5052,,70,xe" fillcolor="black" stroked="f">
                  <v:path arrowok="t" o:connecttype="custom" o:connectlocs="22225,0;22225,49510;1559560,49510;1559560,737890;44133,737890;44133,24755;0,24755;0,762645;0,787400;1604010,787400;1604010,0;22225,0" o:connectangles="0,0,0,0,0,0,0,0,0,0,0,0"/>
                </v:shape>
                <v:shape id="Freeform 110" o:spid="_x0000_s1167" style="position:absolute;left:16141;top:18719;width:16040;height:7874;visibility:visible;mso-wrap-style:square;v-text-anchor:top" coordsize="5052,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2ucIA&#10;AADcAAAADwAAAGRycy9kb3ducmV2LnhtbESPQWuDQBSE74H8h+UFektWCwnVZiPSEkiOscVeH+6L&#10;St234m7V/vtsIJDjMDPfMPtsNp0YaXCtZQXxJgJBXFndcq3g++u4fgPhPLLGzjIp+CcH2WG52GOq&#10;7cQXGgtfiwBhl6KCxvs+ldJVDRl0G9sTB+9qB4M+yKGWesApwE0nX6NoJw22HBYa7Omjoeq3+DMK&#10;dlTHn2VUGJ+cyx/Ca5VvJ6fUy2rO30F4mv0z/GiftIJtksD9TDgC8n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7a5wgAAANwAAAAPAAAAAAAAAAAAAAAAAJgCAABkcnMvZG93&#10;bnJldi54bWxQSwUGAAAAAAQABAD1AAAAhwMAAAAA&#10;" path="m70,r,156l4912,156r,2169l139,2325,139,78,,78,,2403r,78l5052,2481,5052,,70,e" filled="f" strokeweight="0">
                  <v:path arrowok="t" o:connecttype="custom" o:connectlocs="22225,0;22225,49510;1559560,49510;1559560,737890;44133,737890;44133,24755;0,24755;0,762645;0,787400;1604010,787400;1604010,0;22225,0" o:connectangles="0,0,0,0,0,0,0,0,0,0,0,0"/>
                </v:shape>
                <v:rect id="Rectangle 111" o:spid="_x0000_s1168" style="position:absolute;left:16141;top:18719;width:222;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eSMIA&#10;AADcAAAADwAAAGRycy9kb3ducmV2LnhtbERPy2oCMRTdF/yHcAvualKxYkejaEHopuBrUXfXyXVm&#10;cHIzTaJO/XqzEFweznsya20tLuRD5VjDe0+BIM6dqbjQsNsu30YgQkQ2WDsmDf8UYDbtvEwwM+7K&#10;a7psYiFSCIcMNZQxNpmUIS/JYui5hjhxR+ctxgR9IY3Hawq3tewrNZQWK04NJTb0VVJ+2pythsXn&#10;aPG3GvDPbX3Y0/73cProe6V197Wdj0FEauNT/HB/Gw1Dlean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55IwgAAANwAAAAPAAAAAAAAAAAAAAAAAJgCAABkcnMvZG93&#10;bnJldi54bWxQSwUGAAAAAAQABAD1AAAAhwMAAAAA&#10;" fillcolor="black" stroked="f"/>
                <v:rect id="_x0000_s1169" style="position:absolute;left:16141;top:18719;width:222;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WbsQA&#10;AADcAAAADwAAAGRycy9kb3ducmV2LnhtbESPQWvCQBSE74L/YXmCN92kUpXUjYhQ8KStldLja/aZ&#10;hOy+Ddk1xn/fLRR6HGbmG2azHawRPXW+dqwgnScgiAunay4VXD5eZ2sQPiBrNI5JwYM8bPPxaIOZ&#10;dnd+p/4cShEh7DNUUIXQZlL6oiKLfu5a4uhdXWcxRNmVUnd4j3Br5FOSLKXFmuNChS3tKyqa880q&#10;WD9/m+ayWnwdV6f0syGzI398U2o6GXYvIAIN4T/81z5oBcskh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11m7EAAAA3AAAAA8AAAAAAAAAAAAAAAAAmAIAAGRycy9k&#10;b3ducmV2LnhtbFBLBQYAAAAABAAEAPUAAACJAwAAAAA=&#10;" filled="f" strokeweight="0"/>
                <v:rect id="Rectangle 113" o:spid="_x0000_s1170" style="position:absolute;left:22948;top:20485;width:25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JZ8IA&#10;AADcAAAADwAAAGRycy9kb3ducmV2LnhtbESPzWrDMBCE74W+g9hCb7VUH0Jwo5gQMKSllzh5gMVa&#10;/1BpZSQ1dt++KhRyHGbmG2ZXr86KG4U4edbwWigQxJ03Ew8arpfmZQsiJmSD1jNp+KEI9f7xYYeV&#10;8Quf6damQWQIxwo1jCnNlZSxG8lhLPxMnL3eB4cpyzBIE3DJcGdlqdRGOpw4L4w403Gk7qv9dhrk&#10;pW2WbWuD8h9l/2nfT+eevNbPT+vhDUSiNd3D/+2T0bBRJ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0lnwgAAANwAAAAPAAAAAAAAAAAAAAAAAJgCAABkcnMvZG93&#10;bnJldi54bWxQSwUGAAAAAAQABAD1AAAAhwMAAAAA&#10;" filled="f" stroked="f">
                  <v:textbox style="mso-fit-shape-to-text:t" inset="0,0,0,0">
                    <w:txbxContent>
                      <w:p w14:paraId="2B8EE2AC" w14:textId="77777777" w:rsidR="00BF442A" w:rsidRDefault="00BF442A" w:rsidP="00E816FC">
                        <w:r>
                          <w:rPr>
                            <w:i w:val="0"/>
                            <w:iCs/>
                            <w:color w:val="000000"/>
                            <w:sz w:val="20"/>
                            <w:lang w:val="en-US"/>
                          </w:rPr>
                          <w:t>6.1.2</w:t>
                        </w:r>
                      </w:p>
                    </w:txbxContent>
                  </v:textbox>
                </v:rect>
                <v:rect id="_x0000_s1171" style="position:absolute;left:20312;top:22021;width:781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s/MEA&#10;AADcAAAADwAAAGRycy9kb3ducmV2LnhtbESP3WoCMRSE74W+QzhC7zTRg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7PzBAAAA3AAAAA8AAAAAAAAAAAAAAAAAmAIAAGRycy9kb3du&#10;cmV2LnhtbFBLBQYAAAAABAAEAPUAAACGAwAAAAA=&#10;" filled="f" stroked="f">
                  <v:textbox style="mso-fit-shape-to-text:t" inset="0,0,0,0">
                    <w:txbxContent>
                      <w:p w14:paraId="239AA472" w14:textId="77777777" w:rsidR="00BF442A" w:rsidRDefault="00BF442A" w:rsidP="00E816FC">
                        <w:r>
                          <w:rPr>
                            <w:i w:val="0"/>
                            <w:iCs/>
                            <w:color w:val="000000"/>
                            <w:sz w:val="20"/>
                            <w:lang w:val="en-US"/>
                          </w:rPr>
                          <w:t xml:space="preserve"> </w:t>
                        </w:r>
                        <w:r w:rsidRPr="00DB44C7">
                          <w:rPr>
                            <w:i w:val="0"/>
                            <w:iCs/>
                            <w:color w:val="000000"/>
                            <w:sz w:val="18"/>
                            <w:lang w:val="en-US"/>
                          </w:rPr>
                          <w:t xml:space="preserve">AKTIVIRANJE </w:t>
                        </w:r>
                      </w:p>
                    </w:txbxContent>
                  </v:textbox>
                </v:rect>
                <v:rect id="Rectangle 115" o:spid="_x0000_s1172" style="position:absolute;left:17480;top:23564;width:1333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0iMEA&#10;AADcAAAADwAAAGRycy9kb3ducmV2LnhtbESP3WoCMRSE74W+QzhC7zRRi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dIjBAAAA3AAAAA8AAAAAAAAAAAAAAAAAmAIAAGRycy9kb3du&#10;cmV2LnhtbFBLBQYAAAAABAAEAPUAAACGAwAAAAA=&#10;" filled="f" stroked="f">
                  <v:textbox style="mso-fit-shape-to-text:t" inset="0,0,0,0">
                    <w:txbxContent>
                      <w:p w14:paraId="7EA37995" w14:textId="77777777" w:rsidR="00BF442A" w:rsidRPr="00C241B2" w:rsidRDefault="00BF442A" w:rsidP="00E816FC">
                        <w:pPr>
                          <w:rPr>
                            <w:sz w:val="22"/>
                          </w:rPr>
                        </w:pPr>
                        <w:r w:rsidRPr="00DB44C7">
                          <w:rPr>
                            <w:i w:val="0"/>
                            <w:iCs/>
                            <w:color w:val="000000"/>
                            <w:sz w:val="18"/>
                            <w:lang w:val="en-US"/>
                          </w:rPr>
                          <w:t>GASILSKE ENOTE I. poziv</w:t>
                        </w:r>
                      </w:p>
                    </w:txbxContent>
                  </v:textbox>
                </v:rect>
                <v:line id="Line 117" o:spid="_x0000_s1173" style="position:absolute;visibility:visible;mso-wrap-style:square" from="24485,15722" to="24485,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OCsQAAADcAAAADwAAAGRycy9kb3ducmV2LnhtbESPQWvCQBSE70L/w/IK3nSjYExTVynF&#10;ot5sqtDjI/uaLGbfhuxW4793BcHjMDPfMItVbxtxps4bxwom4wQEcem04UrB4edrlIHwAVlj45gU&#10;XMnDavkyWGCu3YW/6VyESkQI+xwV1CG0uZS+rMmiH7uWOHp/rrMYouwqqTu8RLht5DRJUmnRcFyo&#10;saXPmspT8W8VmH26me3mx7ejXG/C5Dc7ZcYelBq+9h/vIAL14Rl+tLdaQZqk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iY4KxAAAANwAAAAPAAAAAAAAAAAA&#10;AAAAAKECAABkcnMvZG93bnJldi54bWxQSwUGAAAAAAQABAD5AAAAkgMAAAAA&#10;" strokeweight="0"/>
                <v:shape id="Freeform 118" o:spid="_x0000_s1174" style="position:absolute;left:24180;top:18294;width:604;height:673;visibility:visible;mso-wrap-style:square;v-text-anchor:top" coordsize="18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W/8UA&#10;AADcAAAADwAAAGRycy9kb3ducmV2LnhtbESPUUvDMBSF3wX/Q7iCL7IlTtlGt2zoNsG9abcfcNdc&#10;29LmpiSx7f69EQQfD+ec73DW29G2oicfascaHqcKBHHhTM2lhvPpbbIEESKywdYxabhSgO3m9maN&#10;mXEDf1Kfx1IkCIcMNVQxdpmUoajIYpi6jjh5X85bjEn6UhqPQ4LbVs6UmkuLNaeFCjvaVVQ0+bfV&#10;cDleHkKzP3w8+67pnwaVl8PrVev7u/FlBSLSGP/Df+13o2GuFv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Zb/xQAAANwAAAAPAAAAAAAAAAAAAAAAAJgCAABkcnMv&#10;ZG93bnJldi54bWxQSwUGAAAAAAQABAD1AAAAigMAAAAA&#10;" path="m94,210l189,,,,94,210xe" fillcolor="black" stroked="f">
                  <v:path arrowok="t" o:connecttype="custom" o:connectlocs="30003,67310;60325,0;0,0;30003,67310" o:connectangles="0,0,0,0"/>
                </v:shape>
                <v:shape id="Freeform 119" o:spid="_x0000_s1175" style="position:absolute;left:24180;top:18294;width:604;height:673;visibility:visible;mso-wrap-style:square;v-text-anchor:top" coordsize="18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n88UA&#10;AADcAAAADwAAAGRycy9kb3ducmV2LnhtbERPy2rCQBTdC/2H4Ra600lLERszCakiFHxAtUKXt5nb&#10;JJi5EzMTTf/eWQhdHs47yQbTiAt1rras4HkSgSAurK65VPB1WI1nIJxH1thYJgV/5CBLH0YJxtpe&#10;+ZMue1+KEMIuRgWV920spSsqMugmtiUO3K/tDPoAu1LqDq8h3DTyJYqm0mDNoaHClhYVFad9bxTk&#10;+WazPp5WP6+7+nu7OL8v3/r1QamnxyGfg/A0+H/x3f2hFUyjsDac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CfzxQAAANwAAAAPAAAAAAAAAAAAAAAAAJgCAABkcnMv&#10;ZG93bnJldi54bWxQSwUGAAAAAAQABAD1AAAAigMAAAAA&#10;" path="m94,210l189,,,,94,210e" filled="f" strokeweight="0">
                  <v:path arrowok="t" o:connecttype="custom" o:connectlocs="30003,67310;60325,0;0,0;30003,67310" o:connectangles="0,0,0,0"/>
                </v:shape>
                <v:line id="Line 120" o:spid="_x0000_s1176" style="position:absolute;visibility:visible;mso-wrap-style:square" from="24142,26339" to="24142,28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YaeMUAAADcAAAADwAAAGRycy9kb3ducmV2LnhtbESPT2vCQBTE7wW/w/KE3uomhaYxuopI&#10;RXtr/QMeH9lnsph9G7JrjN++Wyj0OMzMb5j5crCN6KnzxrGCdJKAIC6dNlwpOB42LzkIH5A1No5J&#10;wYM8LBejpzkW2t35m/p9qESEsC9QQR1CW0jpy5os+olriaN3cZ3FEGVXSd3hPcJtI1+TJJMWDceF&#10;Glta11Re9zerwHxl27fP99P0JD+2IT3n19zYo1LP42E1AxFoCP/hv/ZOK8iSKfyei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YaeMUAAADcAAAADwAAAAAAAAAA&#10;AAAAAAChAgAAZHJzL2Rvd25yZXYueG1sUEsFBgAAAAAEAAQA+QAAAJMDAAAAAA==&#10;" strokeweight="0"/>
                <v:shape id="Freeform 121" o:spid="_x0000_s1177" style="position:absolute;left:23844;top:28803;width:603;height:667;visibility:visible;mso-wrap-style:square;v-text-anchor:top" coordsize="18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YVsEA&#10;AADcAAAADwAAAGRycy9kb3ducmV2LnhtbERP3WrCMBS+F3yHcITdiKY6EalG0bnBvNuqD3Bsjm1p&#10;c1KSrK1vv1wMdvnx/e8Og2lER85XlhUs5gkI4tzqigsFt+vHbAPCB2SNjWVS8CQPh/14tMNU256/&#10;qctCIWII+xQVlCG0qZQ+L8mgn9uWOHIP6wyGCF0htcM+hptGLpNkLQ1WHBtKbOmtpLzOfoyC++U+&#10;9fX5/Wvl2rp77ZOs6E9PpV4mw3ELItAQ/sV/7k+tYL2I8+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lmFbBAAAA3AAAAA8AAAAAAAAAAAAAAAAAmAIAAGRycy9kb3du&#10;cmV2LnhtbFBLBQYAAAAABAAEAPUAAACGAwAAAAA=&#10;" path="m95,210l189,,,,95,210xe" fillcolor="black" stroked="f">
                  <v:path arrowok="t" o:connecttype="custom" o:connectlocs="30322,66675;60325,0;0,0;30322,66675" o:connectangles="0,0,0,0"/>
                </v:shape>
                <v:shape id="Freeform 122" o:spid="_x0000_s1178" style="position:absolute;left:23844;top:28803;width:603;height:667;visibility:visible;mso-wrap-style:square;v-text-anchor:top" coordsize="18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MYs8cA&#10;AADcAAAADwAAAGRycy9kb3ducmV2LnhtbESPW2vCQBSE34X+h+UIfdNNikiNrpJahIIX8AZ9PM0e&#10;k2D2bMyumv77rlDwcZiZb5jJrDWVuFHjSssK4n4EgjizuuRcwWG/6L2DcB5ZY2WZFPySg9n0pTPB&#10;RNs7b+m287kIEHYJKii8rxMpXVaQQde3NXHwTrYx6INscqkbvAe4qeRbFA2lwZLDQoE1zQvKzrur&#10;UZCmq9XyeF78DDbl93p++fgcXZd7pV67bToG4an1z/B/+0srGMYxPM6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TGLPHAAAA3AAAAA8AAAAAAAAAAAAAAAAAmAIAAGRy&#10;cy9kb3ducmV2LnhtbFBLBQYAAAAABAAEAPUAAACMAwAAAAA=&#10;" path="m95,210l189,,,,95,210e" filled="f" strokeweight="0">
                  <v:path arrowok="t" o:connecttype="custom" o:connectlocs="30322,66675;60325,0;0,0;30322,66675" o:connectangles="0,0,0,0"/>
                </v:shape>
                <v:line id="Line 123" o:spid="_x0000_s1179" style="position:absolute;visibility:visible;mso-wrap-style:square" from="24142,36842" to="24142,4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se1MQAAADcAAAADwAAAGRycy9kb3ducmV2LnhtbESPQWvCQBSE7wX/w/IK3uomgmkaXUXE&#10;Yr1Vq+DxkX1NFrNvQ3ar6b93BcHjMDPfMLNFbxtxoc4bxwrSUQKCuHTacKXg8PP5loPwAVlj45gU&#10;/JOHxXzwMsNCuyvv6LIPlYgQ9gUqqENoCyl9WZNFP3ItcfR+XWcxRNlVUnd4jXDbyHGSZNKi4bhQ&#10;Y0urmsrz/s8qMN/ZZrJ9P34c5XoT0lN+zo09KDV87ZdTEIH68Aw/2l9aQZa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x7UxAAAANwAAAAPAAAAAAAAAAAA&#10;AAAAAKECAABkcnMvZG93bnJldi54bWxQSwUGAAAAAAQABAD5AAAAkgMAAAAA&#10;" strokeweight="0"/>
                <v:shape id="Freeform 124" o:spid="_x0000_s1180" style="position:absolute;left:23844;top:41128;width:603;height:667;visibility:visible;mso-wrap-style:square;v-text-anchor:top" coordsize="189,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aHBsQA&#10;AADcAAAADwAAAGRycy9kb3ducmV2LnhtbESPQWsCMRSE7wX/Q3hCbzWrwiJbo4go9NSiLi29PTav&#10;ydLNy7KJbvrvG6HQ4zAz3zDrbXKduNEQWs8K5rMCBHHjdctGQX05Pq1AhIissfNMCn4owHYzeVhj&#10;pf3IJ7qdoxEZwqFCBTbGvpIyNJYchpnvibP35QeHMcvBSD3gmOGuk4uiKKXDlvOCxZ72lprv89Up&#10;cMXevr+lsXTH9Bo+DS0PtflQ6nGads8gIqX4H/5rv2gF5XwJ9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GhwbEAAAA3AAAAA8AAAAAAAAAAAAAAAAAmAIAAGRycy9k&#10;b3ducmV2LnhtbFBLBQYAAAAABAAEAPUAAACJAwAAAAA=&#10;" path="m95,211l189,,,,95,211xe" fillcolor="black" stroked="f">
                  <v:path arrowok="t" o:connecttype="custom" o:connectlocs="30322,66675;60325,0;0,0;30322,66675" o:connectangles="0,0,0,0"/>
                </v:shape>
                <v:shape id="Freeform 125" o:spid="_x0000_s1181" style="position:absolute;left:23844;top:41128;width:603;height:667;visibility:visible;mso-wrap-style:square;v-text-anchor:top" coordsize="189,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6isQA&#10;AADcAAAADwAAAGRycy9kb3ducmV2LnhtbESPQWsCMRSE7wX/Q3iCt5pdEZGtUcRV8GJLbS+9PTav&#10;u7GblyWJ7vrvTaHQ4zAz3zCrzWBbcSMfjGMF+TQDQVw5bbhW8PlxeF6CCBFZY+uYFNwpwGY9elph&#10;oV3P73Q7x1okCIcCFTQxdoWUoWrIYpi6jjh5385bjEn6WmqPfYLbVs6ybCEtGk4LDXa0a6j6OV+t&#10;AucH81bu71+XpTnlM1te+lcqlZqMh+0LiEhD/A//tY9awSKfw++Zd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orEAAAA3AAAAA8AAAAAAAAAAAAAAAAAmAIAAGRycy9k&#10;b3ducmV2LnhtbFBLBQYAAAAABAAEAPUAAACJAwAAAAA=&#10;" path="m95,211l189,,,,95,211e" filled="f" strokeweight="0">
                  <v:path arrowok="t" o:connecttype="custom" o:connectlocs="30322,66675;60325,0;0,0;30322,66675" o:connectangles="0,0,0,0"/>
                </v:shape>
                <v:line id="Line 126" o:spid="_x0000_s1182" style="position:absolute;visibility:visible;mso-wrap-style:square" from="24511,49155" to="24511,5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KGoMQAAADcAAAADwAAAGRycy9kb3ducmV2LnhtbESPQWvCQBSE7wX/w/IKvdVNBNM0uopI&#10;i3qrVsHjI/uaLGbfhuxW4793BcHjMDPfMNN5bxtxps4bxwrSYQKCuHTacKVg//v9noPwAVlj45gU&#10;XMnDfDZ4mWKh3YW3dN6FSkQI+wIV1CG0hZS+rMmiH7qWOHp/rrMYouwqqTu8RLht5ChJMmnRcFyo&#10;saVlTeVp928VmJ9sNd58HD4P8msV0mN+yo3dK/X22i8mIAL14Rl+tNdaQZaO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oagxAAAANwAAAAPAAAAAAAAAAAA&#10;AAAAAKECAABkcnMvZG93bnJldi54bWxQSwUGAAAAAAQABAD5AAAAkgMAAAAA&#10;" strokeweight="0"/>
                <v:shape id="Freeform 127" o:spid="_x0000_s1183" style="position:absolute;left:24212;top:52787;width:597;height:673;visibility:visible;mso-wrap-style:square;v-text-anchor:top" coordsize="18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HfsMA&#10;AADcAAAADwAAAGRycy9kb3ducmV2LnhtbESPS6vCMBSE94L/IRzBnaYqlEs1ivhAN3fhA9eH5thW&#10;m5PaRFv/vbkg3OUwM98ws0VrSvGi2hWWFYyGEQji1OqCMwXn03bwA8J5ZI2lZVLwJgeLebczw0Tb&#10;hg/0OvpMBAi7BBXk3leJlC7NyaAb2oo4eFdbG/RB1pnUNTYBbko5jqJYGiw4LORY0Sqn9H58GgX4&#10;8Ha9u52em116efxONs3+4pZK9XvtcgrCU+v/w9/2XiuIRzH8nQlH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HfsMAAADcAAAADwAAAAAAAAAAAAAAAACYAgAAZHJzL2Rv&#10;d25yZXYueG1sUEsFBgAAAAAEAAQA9QAAAIgDAAAAAA==&#10;" path="m94,210l188,,,,94,210xe" fillcolor="black" stroked="f">
                  <v:path arrowok="t" o:connecttype="custom" o:connectlocs="29845,67310;59690,0;0,0;29845,67310" o:connectangles="0,0,0,0"/>
                </v:shape>
                <v:shape id="Freeform 128" o:spid="_x0000_s1184" style="position:absolute;left:24212;top:52787;width:597;height:673;visibility:visible;mso-wrap-style:square;v-text-anchor:top" coordsize="18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3scA&#10;AADcAAAADwAAAGRycy9kb3ducmV2LnhtbESPT2vCQBTE74LfYXlCL6IbS0klZiMitRTag/XPwdsz&#10;+0yC2bchuzXpt+8WBI/DzPyGSZe9qcWNWldZVjCbRiCIc6srLhQc9pvJHITzyBpry6Tglxwss+Eg&#10;xUTbjr/ptvOFCBB2CSoovW8SKV1ekkE3tQ1x8C62NeiDbAupW+wC3NTyOYpiabDisFBiQ+uS8uvu&#10;xyg4js999db5z/1R2/f45bTdfM1XSj2N+tUChKfeP8L39odWEM9e4f9MO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x/97HAAAA3AAAAA8AAAAAAAAAAAAAAAAAmAIAAGRy&#10;cy9kb3ducmV2LnhtbFBLBQYAAAAABAAEAPUAAACMAwAAAAA=&#10;" path="m94,210l188,,,,94,210e" filled="f" strokeweight="0">
                  <v:path arrowok="t" o:connecttype="custom" o:connectlocs="29845,67310;59690,0;0,0;29845,67310" o:connectangles="0,0,0,0"/>
                </v:shape>
                <v:line id="Line 129" o:spid="_x0000_s1185" style="position:absolute;visibility:visible;mso-wrap-style:square" from="24479,60909" to="24479,6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pPsIAAADcAAAADwAAAGRycy9kb3ducmV2LnhtbERPz2vCMBS+C/4P4Qm7aVphXVcbZQyH&#10;223rLOz4aJ5tsHkpTabdf78cBI8f3+9yN9leXGj0xrGCdJWAIG6cNtwqOH6/LXMQPiBr7B2Tgj/y&#10;sNvOZyUW2l35iy5VaEUMYV+ggi6EoZDSNx1Z9Cs3EEfu5EaLIcKxlXrEawy3vVwnSSYtGo4NHQ70&#10;2lFzrn6tAvOZHR4/nurnWu4PIf3Jz7mxR6UeFtPLBkSgKdzFN/e7VpClcW0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MpPsIAAADcAAAADwAAAAAAAAAAAAAA&#10;AAChAgAAZHJzL2Rvd25yZXYueG1sUEsFBgAAAAAEAAQA+QAAAJADAAAAAA==&#10;" strokeweight="0"/>
                <v:shape id="Freeform 130" o:spid="_x0000_s1186" style="position:absolute;left:24180;top:63830;width:597;height:666;visibility:visible;mso-wrap-style:square;v-text-anchor:top" coordsize="189,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6w7MQA&#10;AADcAAAADwAAAGRycy9kb3ducmV2LnhtbESPT2sCMRTE74LfITyhN83awlK3RhFR6KniH1p6e2xe&#10;k6Wbl2WTuum3bwShx2FmfsMs18m14kp9aDwrmM8KEMS11w0bBZfzfvoMIkRkja1nUvBLAdar8WiJ&#10;lfYDH+l6ikZkCIcKFdgYu0rKUFtyGGa+I87el+8dxix7I3WPQ4a7Vj4WRSkdNpwXLHa0tVR/n36c&#10;Alds7fshDaXbp7fwaehpdzEfSj1M0uYFRKQU/8P39qtWUM4XcDu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usOzEAAAA3AAAAA8AAAAAAAAAAAAAAAAAmAIAAGRycy9k&#10;b3ducmV2LnhtbFBLBQYAAAAABAAEAPUAAACJAwAAAAA=&#10;" path="m95,211l189,,,,95,211xe" fillcolor="black" stroked="f">
                  <v:path arrowok="t" o:connecttype="custom" o:connectlocs="30003,66675;59690,0;0,0;30003,66675" o:connectangles="0,0,0,0"/>
                </v:shape>
                <v:shape id="Freeform 131" o:spid="_x0000_s1187" style="position:absolute;left:24180;top:63830;width:597;height:666;visibility:visible;mso-wrap-style:square;v-text-anchor:top" coordsize="189,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82NMEA&#10;AADcAAAADwAAAGRycy9kb3ducmV2LnhtbERPPW/CMBDdkfgP1iF1A4cMCKUYVBGQWEpVYOl2iq+J&#10;IT5HtiHh3+OhUsen973aDLYVD/LBOFYwn2UgiCunDdcKLuf9dAkiRGSNrWNS8KQAm/V4tMJCu56/&#10;6XGKtUghHApU0MTYFVKGqiGLYeY64sT9Om8xJuhrqT32Kdy2Ms+yhbRoODU02NG2oep2ulsFzg/m&#10;q9w9f65L8znPbXntj1Qq9TYZPt5BRBriv/jPfdAKFnman86k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vNjTBAAAA3AAAAA8AAAAAAAAAAAAAAAAAmAIAAGRycy9kb3du&#10;cmV2LnhtbFBLBQYAAAAABAAEAPUAAACGAwAAAAA=&#10;" path="m95,211l189,,,,95,211e" filled="f" strokeweight="0">
                  <v:path arrowok="t" o:connecttype="custom" o:connectlocs="30003,66675;59690,0;0,0;30003,66675" o:connectangles="0,0,0,0"/>
                </v:shape>
                <w10:anchorlock/>
              </v:group>
            </w:pict>
          </mc:Fallback>
        </mc:AlternateContent>
      </w:r>
    </w:p>
    <w:p w14:paraId="1AD66979" w14:textId="06020087" w:rsidR="009F3A3A" w:rsidRPr="00467EC0" w:rsidRDefault="009F3A3A" w:rsidP="001D4FE5">
      <w:pPr>
        <w:jc w:val="center"/>
        <w:rPr>
          <w:rFonts w:ascii="Arial" w:hAnsi="Arial" w:cs="Arial"/>
          <w:i w:val="0"/>
          <w:sz w:val="22"/>
          <w:szCs w:val="22"/>
        </w:rPr>
      </w:pPr>
    </w:p>
    <w:p w14:paraId="3DA127F0" w14:textId="342ED23F" w:rsidR="00FB7790" w:rsidRPr="00467EC0" w:rsidRDefault="00BC6687" w:rsidP="004C7941">
      <w:pPr>
        <w:spacing w:line="260" w:lineRule="exact"/>
        <w:jc w:val="both"/>
        <w:rPr>
          <w:rFonts w:ascii="Arial" w:hAnsi="Arial" w:cs="Arial"/>
          <w:i w:val="0"/>
          <w:sz w:val="20"/>
        </w:rPr>
      </w:pPr>
      <w:r>
        <w:rPr>
          <w:rFonts w:ascii="Arial" w:hAnsi="Arial" w:cs="Arial"/>
          <w:i w:val="0"/>
          <w:sz w:val="20"/>
        </w:rPr>
        <w:lastRenderedPageBreak/>
        <w:t>A</w:t>
      </w:r>
      <w:r w:rsidR="00FB7790" w:rsidRPr="00467EC0">
        <w:rPr>
          <w:rFonts w:ascii="Arial" w:hAnsi="Arial" w:cs="Arial"/>
          <w:i w:val="0"/>
          <w:sz w:val="20"/>
        </w:rPr>
        <w:t>ktiviranj</w:t>
      </w:r>
      <w:r>
        <w:rPr>
          <w:rFonts w:ascii="Arial" w:hAnsi="Arial" w:cs="Arial"/>
          <w:i w:val="0"/>
          <w:sz w:val="20"/>
        </w:rPr>
        <w:t>e</w:t>
      </w:r>
      <w:r w:rsidR="00FB7790" w:rsidRPr="00467EC0">
        <w:rPr>
          <w:rFonts w:ascii="Arial" w:hAnsi="Arial" w:cs="Arial"/>
          <w:i w:val="0"/>
          <w:sz w:val="20"/>
        </w:rPr>
        <w:t xml:space="preserve"> gasilskih enot ter drugih sil za </w:t>
      </w:r>
      <w:r w:rsidR="00434A04" w:rsidRPr="00467EC0">
        <w:rPr>
          <w:rFonts w:ascii="Arial" w:hAnsi="Arial" w:cs="Arial"/>
          <w:i w:val="0"/>
          <w:sz w:val="20"/>
        </w:rPr>
        <w:t>ZRP</w:t>
      </w:r>
      <w:r w:rsidR="003D2CAD" w:rsidRPr="00467EC0">
        <w:rPr>
          <w:rFonts w:ascii="Arial" w:hAnsi="Arial" w:cs="Arial"/>
          <w:i w:val="0"/>
          <w:sz w:val="20"/>
        </w:rPr>
        <w:t xml:space="preserve"> v primeru požara v naravnem okolju</w:t>
      </w:r>
      <w:r w:rsidR="00FB7790" w:rsidRPr="00467EC0">
        <w:rPr>
          <w:rFonts w:ascii="Arial" w:hAnsi="Arial" w:cs="Arial"/>
          <w:i w:val="0"/>
          <w:sz w:val="20"/>
        </w:rPr>
        <w:t xml:space="preserve"> se  podrobneje razdela in opredeli v občinskih načrtih zaščite in reševanja.</w:t>
      </w:r>
      <w:r w:rsidR="00E25067">
        <w:rPr>
          <w:rFonts w:ascii="Arial" w:hAnsi="Arial" w:cs="Arial"/>
          <w:i w:val="0"/>
          <w:sz w:val="20"/>
        </w:rPr>
        <w:t xml:space="preserve"> </w:t>
      </w:r>
    </w:p>
    <w:p w14:paraId="6A85ECAA" w14:textId="77777777" w:rsidR="003D2CAD" w:rsidRPr="00467EC0" w:rsidRDefault="003D2CAD" w:rsidP="004C7941">
      <w:pPr>
        <w:spacing w:line="260" w:lineRule="exact"/>
        <w:jc w:val="both"/>
        <w:rPr>
          <w:rFonts w:ascii="Arial" w:hAnsi="Arial" w:cs="Arial"/>
          <w:i w:val="0"/>
          <w:sz w:val="20"/>
        </w:rPr>
      </w:pPr>
    </w:p>
    <w:p w14:paraId="2ED524BA" w14:textId="0BF23776" w:rsidR="009F3A3A" w:rsidRPr="00467EC0" w:rsidRDefault="00BC6687" w:rsidP="004C7941">
      <w:pPr>
        <w:spacing w:line="260" w:lineRule="exact"/>
        <w:jc w:val="both"/>
        <w:rPr>
          <w:rFonts w:ascii="Arial" w:hAnsi="Arial" w:cs="Arial"/>
          <w:i w:val="0"/>
          <w:sz w:val="20"/>
        </w:rPr>
      </w:pPr>
      <w:r w:rsidRPr="00467EC0">
        <w:rPr>
          <w:rFonts w:ascii="Arial" w:hAnsi="Arial" w:cs="Arial"/>
          <w:i w:val="0"/>
          <w:sz w:val="20"/>
        </w:rPr>
        <w:t xml:space="preserve">ReCO izvajajo </w:t>
      </w:r>
      <w:r>
        <w:rPr>
          <w:rFonts w:ascii="Arial" w:hAnsi="Arial" w:cs="Arial"/>
          <w:i w:val="0"/>
          <w:sz w:val="20"/>
        </w:rPr>
        <w:t>a</w:t>
      </w:r>
      <w:r w:rsidRPr="00467EC0">
        <w:rPr>
          <w:rFonts w:ascii="Arial" w:hAnsi="Arial" w:cs="Arial"/>
          <w:i w:val="0"/>
          <w:sz w:val="20"/>
        </w:rPr>
        <w:t xml:space="preserve">ktiviranje </w:t>
      </w:r>
      <w:r w:rsidR="009F3A3A" w:rsidRPr="00467EC0">
        <w:rPr>
          <w:rFonts w:ascii="Arial" w:hAnsi="Arial" w:cs="Arial"/>
          <w:i w:val="0"/>
          <w:sz w:val="20"/>
        </w:rPr>
        <w:t>gasilskih enot ob požaru v naravnem okolju po načrtih aktiviranja</w:t>
      </w:r>
      <w:r>
        <w:rPr>
          <w:rFonts w:ascii="Arial" w:hAnsi="Arial" w:cs="Arial"/>
          <w:i w:val="0"/>
          <w:sz w:val="20"/>
        </w:rPr>
        <w:t>, ki jih i</w:t>
      </w:r>
      <w:r w:rsidR="009F3A3A" w:rsidRPr="00467EC0">
        <w:rPr>
          <w:rFonts w:ascii="Arial" w:hAnsi="Arial" w:cs="Arial"/>
          <w:i w:val="0"/>
          <w:sz w:val="20"/>
        </w:rPr>
        <w:t>zdelajo  pristojn</w:t>
      </w:r>
      <w:r w:rsidR="002100DD">
        <w:rPr>
          <w:rFonts w:ascii="Arial" w:hAnsi="Arial" w:cs="Arial"/>
          <w:i w:val="0"/>
          <w:sz w:val="20"/>
        </w:rPr>
        <w:t>a</w:t>
      </w:r>
      <w:r w:rsidR="00220B4F">
        <w:rPr>
          <w:rFonts w:ascii="Arial" w:hAnsi="Arial" w:cs="Arial"/>
          <w:i w:val="0"/>
          <w:sz w:val="20"/>
        </w:rPr>
        <w:t xml:space="preserve"> občinska</w:t>
      </w:r>
      <w:r w:rsidR="009F3A3A" w:rsidRPr="00467EC0">
        <w:rPr>
          <w:rFonts w:ascii="Arial" w:hAnsi="Arial" w:cs="Arial"/>
          <w:i w:val="0"/>
          <w:sz w:val="20"/>
        </w:rPr>
        <w:t xml:space="preserve"> gasilsk</w:t>
      </w:r>
      <w:r w:rsidR="00220B4F">
        <w:rPr>
          <w:rFonts w:ascii="Arial" w:hAnsi="Arial" w:cs="Arial"/>
          <w:i w:val="0"/>
          <w:sz w:val="20"/>
        </w:rPr>
        <w:t>a poveljstva</w:t>
      </w:r>
      <w:r w:rsidR="009F3A3A" w:rsidRPr="00467EC0">
        <w:rPr>
          <w:rFonts w:ascii="Arial" w:hAnsi="Arial" w:cs="Arial"/>
          <w:i w:val="0"/>
          <w:sz w:val="20"/>
        </w:rPr>
        <w:t xml:space="preserve"> in</w:t>
      </w:r>
      <w:r w:rsidR="002100DD">
        <w:rPr>
          <w:rFonts w:ascii="Arial" w:hAnsi="Arial" w:cs="Arial"/>
          <w:i w:val="0"/>
          <w:sz w:val="20"/>
        </w:rPr>
        <w:t xml:space="preserve"> </w:t>
      </w:r>
      <w:r w:rsidR="00220B4F">
        <w:rPr>
          <w:rFonts w:ascii="Arial" w:hAnsi="Arial" w:cs="Arial"/>
          <w:i w:val="0"/>
          <w:sz w:val="20"/>
        </w:rPr>
        <w:t>občine</w:t>
      </w:r>
      <w:r w:rsidR="004E5113">
        <w:rPr>
          <w:rFonts w:ascii="Arial" w:hAnsi="Arial" w:cs="Arial"/>
          <w:i w:val="0"/>
          <w:sz w:val="20"/>
        </w:rPr>
        <w:t>.</w:t>
      </w:r>
      <w:r w:rsidR="009F3A3A" w:rsidRPr="00467EC0">
        <w:rPr>
          <w:rFonts w:ascii="Arial" w:hAnsi="Arial" w:cs="Arial"/>
          <w:i w:val="0"/>
          <w:sz w:val="20"/>
        </w:rPr>
        <w:t xml:space="preserve"> </w:t>
      </w:r>
      <w:r w:rsidR="004E5113">
        <w:rPr>
          <w:rFonts w:ascii="Arial" w:hAnsi="Arial" w:cs="Arial"/>
          <w:i w:val="0"/>
          <w:sz w:val="20"/>
        </w:rPr>
        <w:t xml:space="preserve">V teh načrtin so </w:t>
      </w:r>
      <w:r w:rsidR="009F3A3A" w:rsidRPr="00467EC0">
        <w:rPr>
          <w:rFonts w:ascii="Arial" w:hAnsi="Arial" w:cs="Arial"/>
          <w:i w:val="0"/>
          <w:sz w:val="20"/>
        </w:rPr>
        <w:t>opredel</w:t>
      </w:r>
      <w:r w:rsidR="004E5113">
        <w:rPr>
          <w:rFonts w:ascii="Arial" w:hAnsi="Arial" w:cs="Arial"/>
          <w:i w:val="0"/>
          <w:sz w:val="20"/>
        </w:rPr>
        <w:t>jeni</w:t>
      </w:r>
      <w:r w:rsidR="009F3A3A" w:rsidRPr="00467EC0">
        <w:rPr>
          <w:rFonts w:ascii="Arial" w:hAnsi="Arial" w:cs="Arial"/>
          <w:i w:val="0"/>
          <w:sz w:val="20"/>
        </w:rPr>
        <w:t xml:space="preserve"> način</w:t>
      </w:r>
      <w:r w:rsidR="004E5113">
        <w:rPr>
          <w:rFonts w:ascii="Arial" w:hAnsi="Arial" w:cs="Arial"/>
          <w:i w:val="0"/>
          <w:sz w:val="20"/>
        </w:rPr>
        <w:t>i</w:t>
      </w:r>
      <w:r w:rsidR="009F3A3A" w:rsidRPr="00467EC0">
        <w:rPr>
          <w:rFonts w:ascii="Arial" w:hAnsi="Arial" w:cs="Arial"/>
          <w:i w:val="0"/>
          <w:sz w:val="20"/>
        </w:rPr>
        <w:t xml:space="preserve"> in postopk</w:t>
      </w:r>
      <w:r w:rsidR="004E5113">
        <w:rPr>
          <w:rFonts w:ascii="Arial" w:hAnsi="Arial" w:cs="Arial"/>
          <w:i w:val="0"/>
          <w:sz w:val="20"/>
        </w:rPr>
        <w:t>i</w:t>
      </w:r>
      <w:r w:rsidR="009F3A3A" w:rsidRPr="00467EC0">
        <w:rPr>
          <w:rFonts w:ascii="Arial" w:hAnsi="Arial" w:cs="Arial"/>
          <w:i w:val="0"/>
          <w:sz w:val="20"/>
        </w:rPr>
        <w:t xml:space="preserve"> za aktiviranje posameznih operativnih sestavov iz območij</w:t>
      </w:r>
      <w:r w:rsidR="00220B4F">
        <w:rPr>
          <w:rFonts w:ascii="Arial" w:hAnsi="Arial" w:cs="Arial"/>
          <w:i w:val="0"/>
          <w:sz w:val="20"/>
        </w:rPr>
        <w:t>.</w:t>
      </w:r>
      <w:r w:rsidR="009F3A3A" w:rsidRPr="00467EC0">
        <w:rPr>
          <w:rFonts w:ascii="Arial" w:hAnsi="Arial" w:cs="Arial"/>
          <w:i w:val="0"/>
          <w:sz w:val="20"/>
        </w:rPr>
        <w:t xml:space="preserve"> </w:t>
      </w:r>
      <w:r w:rsidR="00A236F3" w:rsidRPr="00DD5C2A">
        <w:rPr>
          <w:rFonts w:ascii="Arial" w:hAnsi="Arial" w:cs="Arial"/>
          <w:b/>
          <w:i w:val="0"/>
          <w:sz w:val="20"/>
        </w:rPr>
        <w:t>Skladno z načrtom za pomoč pri gašenju velikih požarov v naravnem okolju se aktivirajo gasilci, ki pripadajo določeni gasilski enoti, vključeni v načrt</w:t>
      </w:r>
      <w:r w:rsidR="00A236F3" w:rsidRPr="00467EC0">
        <w:rPr>
          <w:rFonts w:ascii="Arial" w:hAnsi="Arial" w:cs="Arial"/>
          <w:i w:val="0"/>
          <w:sz w:val="20"/>
        </w:rPr>
        <w:t>.</w:t>
      </w:r>
    </w:p>
    <w:p w14:paraId="41EECDC9" w14:textId="77777777" w:rsidR="009F3A3A" w:rsidRDefault="009F3A3A" w:rsidP="004C7941">
      <w:pPr>
        <w:pStyle w:val="Telobesedila"/>
        <w:spacing w:line="260" w:lineRule="exact"/>
        <w:rPr>
          <w:rFonts w:ascii="Arial" w:hAnsi="Arial" w:cs="Arial"/>
          <w:i w:val="0"/>
          <w:color w:val="auto"/>
          <w:sz w:val="20"/>
        </w:rPr>
      </w:pPr>
    </w:p>
    <w:p w14:paraId="653B8439" w14:textId="7A8D42E6" w:rsidR="00220B4F" w:rsidRDefault="00F67CC3" w:rsidP="004C7941">
      <w:pPr>
        <w:pStyle w:val="Telobesedila"/>
        <w:spacing w:line="260" w:lineRule="exact"/>
        <w:rPr>
          <w:rFonts w:ascii="Arial" w:hAnsi="Arial" w:cs="Arial"/>
          <w:i w:val="0"/>
          <w:color w:val="auto"/>
          <w:sz w:val="20"/>
        </w:rPr>
      </w:pPr>
      <w:r>
        <w:rPr>
          <w:rFonts w:ascii="Arial" w:hAnsi="Arial" w:cs="Arial"/>
          <w:i w:val="0"/>
          <w:color w:val="auto"/>
          <w:sz w:val="20"/>
        </w:rPr>
        <w:t xml:space="preserve">ReCO izvaja aktiviranje ZGS ob požaru v naravnem okolju v skladu z načrti, ki jih izdelajo pristojne območne enote ZGS. </w:t>
      </w:r>
    </w:p>
    <w:p w14:paraId="374C6AD4" w14:textId="77777777" w:rsidR="00220B4F" w:rsidRPr="00467EC0" w:rsidRDefault="00220B4F" w:rsidP="004C7941">
      <w:pPr>
        <w:pStyle w:val="Telobesedila"/>
        <w:spacing w:line="260" w:lineRule="exact"/>
        <w:rPr>
          <w:rFonts w:ascii="Arial" w:hAnsi="Arial" w:cs="Arial"/>
          <w:i w:val="0"/>
          <w:color w:val="auto"/>
          <w:sz w:val="20"/>
        </w:rPr>
      </w:pPr>
    </w:p>
    <w:p w14:paraId="0159662D" w14:textId="5CAEC62E" w:rsidR="009F3A3A" w:rsidRPr="00467EC0" w:rsidRDefault="009E08C7" w:rsidP="004C7941">
      <w:pPr>
        <w:pStyle w:val="Telobesedila"/>
        <w:spacing w:line="260" w:lineRule="exact"/>
        <w:rPr>
          <w:rFonts w:ascii="Arial" w:hAnsi="Arial" w:cs="Arial"/>
          <w:i w:val="0"/>
          <w:color w:val="auto"/>
          <w:sz w:val="20"/>
        </w:rPr>
      </w:pPr>
      <w:r w:rsidRPr="00467EC0">
        <w:rPr>
          <w:rFonts w:ascii="Arial" w:hAnsi="Arial" w:cs="Arial"/>
          <w:i w:val="0"/>
          <w:color w:val="auto"/>
          <w:sz w:val="20"/>
        </w:rPr>
        <w:t xml:space="preserve">Ob velikem požaru v naravnem okolju </w:t>
      </w:r>
      <w:r>
        <w:rPr>
          <w:rFonts w:ascii="Arial" w:hAnsi="Arial" w:cs="Arial"/>
          <w:i w:val="0"/>
          <w:color w:val="auto"/>
          <w:sz w:val="20"/>
        </w:rPr>
        <w:t>P</w:t>
      </w:r>
      <w:r w:rsidRPr="00467EC0">
        <w:rPr>
          <w:rFonts w:ascii="Arial" w:hAnsi="Arial" w:cs="Arial"/>
          <w:i w:val="0"/>
          <w:color w:val="auto"/>
          <w:sz w:val="20"/>
        </w:rPr>
        <w:t>oveljnik CZ RS</w:t>
      </w:r>
      <w:r>
        <w:rPr>
          <w:rFonts w:ascii="Arial" w:hAnsi="Arial" w:cs="Arial"/>
          <w:i w:val="0"/>
          <w:color w:val="auto"/>
          <w:sz w:val="20"/>
        </w:rPr>
        <w:t xml:space="preserve"> </w:t>
      </w:r>
      <w:r w:rsidR="009F3A3A" w:rsidRPr="00467EC0">
        <w:rPr>
          <w:rFonts w:ascii="Arial" w:hAnsi="Arial" w:cs="Arial"/>
          <w:i w:val="0"/>
          <w:color w:val="auto"/>
          <w:sz w:val="20"/>
        </w:rPr>
        <w:t>na zahtevo vodje intervencije</w:t>
      </w:r>
      <w:r w:rsidRPr="009E08C7">
        <w:rPr>
          <w:rFonts w:ascii="Arial" w:hAnsi="Arial" w:cs="Arial"/>
          <w:i w:val="0"/>
          <w:color w:val="auto"/>
          <w:sz w:val="20"/>
        </w:rPr>
        <w:t xml:space="preserve"> </w:t>
      </w:r>
      <w:r w:rsidR="009F3A3A" w:rsidRPr="00467EC0">
        <w:rPr>
          <w:rFonts w:ascii="Arial" w:hAnsi="Arial" w:cs="Arial"/>
          <w:i w:val="0"/>
          <w:color w:val="auto"/>
          <w:sz w:val="20"/>
        </w:rPr>
        <w:t>ob posvetovanju z</w:t>
      </w:r>
      <w:r>
        <w:rPr>
          <w:rFonts w:ascii="Arial" w:hAnsi="Arial" w:cs="Arial"/>
          <w:i w:val="0"/>
          <w:color w:val="auto"/>
          <w:sz w:val="20"/>
        </w:rPr>
        <w:t xml:space="preserve"> regijskim </w:t>
      </w:r>
      <w:r w:rsidR="009F3A3A" w:rsidRPr="00467EC0">
        <w:rPr>
          <w:rFonts w:ascii="Arial" w:hAnsi="Arial" w:cs="Arial"/>
          <w:i w:val="0"/>
          <w:color w:val="auto"/>
          <w:sz w:val="20"/>
        </w:rPr>
        <w:t>gasilskim poveljnikom</w:t>
      </w:r>
      <w:r>
        <w:rPr>
          <w:rFonts w:ascii="Arial" w:hAnsi="Arial" w:cs="Arial"/>
          <w:i w:val="0"/>
          <w:color w:val="auto"/>
          <w:sz w:val="20"/>
        </w:rPr>
        <w:t xml:space="preserve"> in </w:t>
      </w:r>
      <w:r w:rsidR="00463100" w:rsidRPr="00467EC0">
        <w:rPr>
          <w:rFonts w:ascii="Arial" w:hAnsi="Arial" w:cs="Arial"/>
          <w:i w:val="0"/>
          <w:color w:val="auto"/>
          <w:sz w:val="20"/>
        </w:rPr>
        <w:t xml:space="preserve">regijskim </w:t>
      </w:r>
      <w:r w:rsidR="009F3A3A" w:rsidRPr="00467EC0">
        <w:rPr>
          <w:rFonts w:ascii="Arial" w:hAnsi="Arial" w:cs="Arial"/>
          <w:i w:val="0"/>
          <w:color w:val="auto"/>
          <w:sz w:val="20"/>
        </w:rPr>
        <w:t>poveljnikom C</w:t>
      </w:r>
      <w:r w:rsidR="00434A04" w:rsidRPr="00467EC0">
        <w:rPr>
          <w:rFonts w:ascii="Arial" w:hAnsi="Arial" w:cs="Arial"/>
          <w:i w:val="0"/>
          <w:color w:val="auto"/>
          <w:sz w:val="20"/>
        </w:rPr>
        <w:t>Z</w:t>
      </w:r>
      <w:r w:rsidR="009F3A3A" w:rsidRPr="00467EC0">
        <w:rPr>
          <w:rFonts w:ascii="Arial" w:hAnsi="Arial" w:cs="Arial"/>
          <w:i w:val="0"/>
          <w:color w:val="auto"/>
          <w:sz w:val="20"/>
        </w:rPr>
        <w:t xml:space="preserve"> </w:t>
      </w:r>
      <w:r>
        <w:rPr>
          <w:rFonts w:ascii="Arial" w:hAnsi="Arial" w:cs="Arial"/>
          <w:i w:val="0"/>
          <w:color w:val="auto"/>
          <w:sz w:val="20"/>
        </w:rPr>
        <w:t xml:space="preserve">sprejme odločitev o začetku uporabe </w:t>
      </w:r>
      <w:r w:rsidR="00E61AC7">
        <w:rPr>
          <w:rFonts w:ascii="Arial" w:hAnsi="Arial" w:cs="Arial"/>
          <w:i w:val="0"/>
          <w:color w:val="auto"/>
          <w:sz w:val="20"/>
        </w:rPr>
        <w:t>d</w:t>
      </w:r>
      <w:r w:rsidR="003D2CAD" w:rsidRPr="00467EC0">
        <w:rPr>
          <w:rFonts w:ascii="Arial" w:hAnsi="Arial" w:cs="Arial"/>
          <w:i w:val="0"/>
          <w:color w:val="auto"/>
          <w:sz w:val="20"/>
        </w:rPr>
        <w:t>ržavn</w:t>
      </w:r>
      <w:r>
        <w:rPr>
          <w:rFonts w:ascii="Arial" w:hAnsi="Arial" w:cs="Arial"/>
          <w:i w:val="0"/>
          <w:color w:val="auto"/>
          <w:sz w:val="20"/>
        </w:rPr>
        <w:t>ega</w:t>
      </w:r>
      <w:r w:rsidR="006205E7">
        <w:rPr>
          <w:rFonts w:ascii="Arial" w:hAnsi="Arial" w:cs="Arial"/>
          <w:i w:val="0"/>
          <w:color w:val="auto"/>
          <w:sz w:val="20"/>
        </w:rPr>
        <w:t xml:space="preserve"> </w:t>
      </w:r>
      <w:r w:rsidR="009F3A3A" w:rsidRPr="00467EC0">
        <w:rPr>
          <w:rFonts w:ascii="Arial" w:hAnsi="Arial" w:cs="Arial"/>
          <w:i w:val="0"/>
          <w:color w:val="auto"/>
          <w:sz w:val="20"/>
        </w:rPr>
        <w:t>načrt</w:t>
      </w:r>
      <w:r>
        <w:rPr>
          <w:rFonts w:ascii="Arial" w:hAnsi="Arial" w:cs="Arial"/>
          <w:i w:val="0"/>
          <w:color w:val="auto"/>
          <w:sz w:val="20"/>
        </w:rPr>
        <w:t>a</w:t>
      </w:r>
      <w:r w:rsidR="00DD5C2A">
        <w:rPr>
          <w:rFonts w:ascii="Arial" w:hAnsi="Arial" w:cs="Arial"/>
          <w:i w:val="0"/>
          <w:color w:val="auto"/>
          <w:sz w:val="20"/>
        </w:rPr>
        <w:t>.</w:t>
      </w:r>
      <w:r w:rsidR="009F3A3A" w:rsidRPr="00467EC0">
        <w:rPr>
          <w:rFonts w:ascii="Arial" w:hAnsi="Arial" w:cs="Arial"/>
          <w:i w:val="0"/>
          <w:color w:val="auto"/>
          <w:sz w:val="20"/>
        </w:rPr>
        <w:t xml:space="preserve"> </w:t>
      </w:r>
      <w:r w:rsidRPr="00467EC0">
        <w:rPr>
          <w:rFonts w:ascii="Arial" w:hAnsi="Arial" w:cs="Arial"/>
          <w:i w:val="0"/>
          <w:color w:val="auto"/>
          <w:sz w:val="20"/>
        </w:rPr>
        <w:t xml:space="preserve">Državni načrt </w:t>
      </w:r>
      <w:r w:rsidR="00E61AC7">
        <w:rPr>
          <w:rFonts w:ascii="Arial" w:hAnsi="Arial" w:cs="Arial"/>
          <w:i w:val="0"/>
          <w:color w:val="auto"/>
          <w:sz w:val="20"/>
        </w:rPr>
        <w:t xml:space="preserve">se začne uporabljati  tudi v primeru, da je treba </w:t>
      </w:r>
      <w:r w:rsidR="009F3A3A" w:rsidRPr="00467EC0">
        <w:rPr>
          <w:rFonts w:ascii="Arial" w:hAnsi="Arial" w:cs="Arial"/>
          <w:i w:val="0"/>
          <w:color w:val="auto"/>
          <w:sz w:val="20"/>
        </w:rPr>
        <w:t>poleg gasilskih</w:t>
      </w:r>
      <w:r w:rsidR="00E706B2">
        <w:rPr>
          <w:rFonts w:ascii="Arial" w:hAnsi="Arial" w:cs="Arial"/>
          <w:i w:val="0"/>
          <w:color w:val="auto"/>
          <w:sz w:val="20"/>
        </w:rPr>
        <w:t xml:space="preserve"> enot</w:t>
      </w:r>
      <w:r w:rsidR="009F3A3A" w:rsidRPr="00467EC0">
        <w:rPr>
          <w:rFonts w:ascii="Arial" w:hAnsi="Arial" w:cs="Arial"/>
          <w:i w:val="0"/>
          <w:color w:val="auto"/>
          <w:sz w:val="20"/>
        </w:rPr>
        <w:t xml:space="preserve"> </w:t>
      </w:r>
      <w:r w:rsidR="00E61AC7">
        <w:rPr>
          <w:rFonts w:ascii="Arial" w:hAnsi="Arial" w:cs="Arial"/>
          <w:i w:val="0"/>
          <w:color w:val="auto"/>
          <w:sz w:val="20"/>
        </w:rPr>
        <w:t xml:space="preserve">aktivirati </w:t>
      </w:r>
      <w:r w:rsidR="009F3A3A" w:rsidRPr="00467EC0">
        <w:rPr>
          <w:rFonts w:ascii="Arial" w:hAnsi="Arial" w:cs="Arial"/>
          <w:i w:val="0"/>
          <w:color w:val="auto"/>
          <w:sz w:val="20"/>
        </w:rPr>
        <w:t>tudi druge reševalne enote in službe</w:t>
      </w:r>
      <w:r w:rsidR="00DD5C2A">
        <w:rPr>
          <w:rFonts w:ascii="Arial" w:hAnsi="Arial" w:cs="Arial"/>
          <w:i w:val="0"/>
          <w:color w:val="auto"/>
          <w:sz w:val="20"/>
        </w:rPr>
        <w:t>,</w:t>
      </w:r>
      <w:r w:rsidR="009F3A3A" w:rsidRPr="00467EC0">
        <w:rPr>
          <w:rFonts w:ascii="Arial" w:hAnsi="Arial" w:cs="Arial"/>
          <w:i w:val="0"/>
          <w:color w:val="auto"/>
          <w:sz w:val="20"/>
        </w:rPr>
        <w:t xml:space="preserve"> oziroma</w:t>
      </w:r>
      <w:r w:rsidR="00E706B2">
        <w:rPr>
          <w:rFonts w:ascii="Arial" w:hAnsi="Arial" w:cs="Arial"/>
          <w:i w:val="0"/>
          <w:color w:val="auto"/>
          <w:sz w:val="20"/>
        </w:rPr>
        <w:t>,</w:t>
      </w:r>
      <w:r w:rsidR="009F3A3A" w:rsidRPr="00467EC0">
        <w:rPr>
          <w:rFonts w:ascii="Arial" w:hAnsi="Arial" w:cs="Arial"/>
          <w:i w:val="0"/>
          <w:color w:val="auto"/>
          <w:sz w:val="20"/>
        </w:rPr>
        <w:t xml:space="preserve"> če je treba aktivirati enote iz sosednjih regij, ki so predvidene za pomoč ob požaru v naravnem okolju</w:t>
      </w:r>
      <w:r w:rsidR="00E61AC7">
        <w:rPr>
          <w:rFonts w:ascii="Arial" w:hAnsi="Arial" w:cs="Arial"/>
          <w:i w:val="0"/>
          <w:color w:val="auto"/>
          <w:sz w:val="20"/>
        </w:rPr>
        <w:t>.</w:t>
      </w:r>
      <w:r w:rsidR="009F3A3A" w:rsidRPr="00467EC0">
        <w:rPr>
          <w:rFonts w:ascii="Arial" w:hAnsi="Arial" w:cs="Arial"/>
          <w:i w:val="0"/>
          <w:color w:val="auto"/>
          <w:sz w:val="20"/>
        </w:rPr>
        <w:t xml:space="preserve"> </w:t>
      </w:r>
      <w:r w:rsidR="00E61AC7">
        <w:rPr>
          <w:rFonts w:ascii="Arial" w:hAnsi="Arial" w:cs="Arial"/>
          <w:i w:val="0"/>
          <w:color w:val="auto"/>
          <w:sz w:val="20"/>
        </w:rPr>
        <w:t>Predhodno se že uporabljajo regi</w:t>
      </w:r>
      <w:r w:rsidR="00780F80">
        <w:rPr>
          <w:rFonts w:ascii="Arial" w:hAnsi="Arial" w:cs="Arial"/>
          <w:i w:val="0"/>
          <w:color w:val="auto"/>
          <w:sz w:val="20"/>
        </w:rPr>
        <w:t>j</w:t>
      </w:r>
      <w:r w:rsidR="00E61AC7">
        <w:rPr>
          <w:rFonts w:ascii="Arial" w:hAnsi="Arial" w:cs="Arial"/>
          <w:i w:val="0"/>
          <w:color w:val="auto"/>
          <w:sz w:val="20"/>
        </w:rPr>
        <w:t xml:space="preserve">ski in občinski načrti zaščite in reševanja. </w:t>
      </w:r>
    </w:p>
    <w:p w14:paraId="63B380BA" w14:textId="77777777" w:rsidR="009F3A3A" w:rsidRPr="00467EC0" w:rsidRDefault="009F3A3A" w:rsidP="00780F80">
      <w:pPr>
        <w:pStyle w:val="Telobesedila"/>
        <w:spacing w:line="260" w:lineRule="exact"/>
        <w:rPr>
          <w:rFonts w:ascii="Arial" w:hAnsi="Arial" w:cs="Arial"/>
          <w:i w:val="0"/>
          <w:sz w:val="20"/>
        </w:rPr>
      </w:pPr>
    </w:p>
    <w:p w14:paraId="785E5607" w14:textId="77777777" w:rsidR="006F7EA1" w:rsidRPr="00467EC0" w:rsidRDefault="006F7EA1" w:rsidP="004C7941">
      <w:pPr>
        <w:spacing w:line="260" w:lineRule="exact"/>
        <w:jc w:val="both"/>
        <w:rPr>
          <w:rFonts w:ascii="Arial" w:hAnsi="Arial" w:cs="Arial"/>
          <w:i w:val="0"/>
          <w:sz w:val="20"/>
        </w:rPr>
      </w:pPr>
      <w:r w:rsidRPr="00467EC0">
        <w:rPr>
          <w:rFonts w:ascii="Arial" w:hAnsi="Arial" w:cs="Arial"/>
          <w:i w:val="0"/>
          <w:sz w:val="20"/>
        </w:rPr>
        <w:t>Aktivirane gasilske in druge enote se napotijo na sprejemno mesto, ki ga določi vodja intervencije oziroma operativno</w:t>
      </w:r>
      <w:r w:rsidR="00C809CD" w:rsidRPr="00467EC0">
        <w:rPr>
          <w:rFonts w:ascii="Arial" w:hAnsi="Arial" w:cs="Arial"/>
          <w:i w:val="0"/>
          <w:sz w:val="20"/>
        </w:rPr>
        <w:t xml:space="preserve"> vodstvo za vodenje intervencij.</w:t>
      </w:r>
    </w:p>
    <w:p w14:paraId="5617516A" w14:textId="77777777" w:rsidR="00BE7D8B" w:rsidRPr="00467EC0" w:rsidRDefault="00BE7D8B" w:rsidP="004C7941">
      <w:pPr>
        <w:spacing w:line="260" w:lineRule="exact"/>
        <w:jc w:val="both"/>
        <w:rPr>
          <w:rFonts w:ascii="Arial" w:hAnsi="Arial" w:cs="Arial"/>
          <w:i w:val="0"/>
          <w:sz w:val="20"/>
        </w:rPr>
      </w:pPr>
    </w:p>
    <w:p w14:paraId="647FD383" w14:textId="77777777" w:rsidR="00E85F78" w:rsidRPr="00780F80" w:rsidRDefault="00E85F78" w:rsidP="00780F80">
      <w:pPr>
        <w:rPr>
          <w:b/>
        </w:rPr>
      </w:pPr>
    </w:p>
    <w:p w14:paraId="6BFBCB60" w14:textId="48BED880" w:rsidR="009F3A3A" w:rsidRPr="00CF7236" w:rsidRDefault="009F3A3A" w:rsidP="00780F80">
      <w:pPr>
        <w:pStyle w:val="Naslov2"/>
        <w:rPr>
          <w:rStyle w:val="Poudarek"/>
          <w:rFonts w:ascii="Times New Roman" w:hAnsi="Times New Roman"/>
          <w:b/>
          <w:i/>
          <w:color w:val="auto"/>
        </w:rPr>
      </w:pPr>
      <w:bookmarkStart w:id="81" w:name="_Toc140148445"/>
      <w:bookmarkStart w:id="82" w:name="_Toc140148716"/>
      <w:bookmarkStart w:id="83" w:name="_Toc155167553"/>
      <w:bookmarkStart w:id="84" w:name="_Toc462732175"/>
      <w:bookmarkStart w:id="85" w:name="_Toc473955567"/>
      <w:bookmarkStart w:id="86" w:name="_Toc474222522"/>
      <w:bookmarkStart w:id="87" w:name="_Toc475849341"/>
      <w:bookmarkStart w:id="88" w:name="_Toc476705203"/>
      <w:bookmarkStart w:id="89" w:name="_Toc486739660"/>
      <w:bookmarkStart w:id="90" w:name="_Toc157585752"/>
      <w:bookmarkEnd w:id="78"/>
      <w:bookmarkEnd w:id="81"/>
      <w:bookmarkEnd w:id="82"/>
      <w:bookmarkEnd w:id="83"/>
      <w:r w:rsidRPr="00780F80">
        <w:rPr>
          <w:rStyle w:val="Poudarek"/>
          <w:b/>
          <w:sz w:val="20"/>
        </w:rPr>
        <w:t>Aktiviranje</w:t>
      </w:r>
      <w:bookmarkEnd w:id="84"/>
      <w:bookmarkEnd w:id="85"/>
      <w:bookmarkEnd w:id="86"/>
      <w:bookmarkEnd w:id="87"/>
      <w:bookmarkEnd w:id="88"/>
      <w:bookmarkEnd w:id="89"/>
      <w:r w:rsidRPr="00780F80">
        <w:rPr>
          <w:rStyle w:val="Poudarek"/>
          <w:b/>
          <w:sz w:val="20"/>
        </w:rPr>
        <w:t xml:space="preserve"> sil za zaščito, reševanje in pomoč</w:t>
      </w:r>
      <w:r w:rsidR="003227D2" w:rsidRPr="00780F80">
        <w:rPr>
          <w:rStyle w:val="Poudarek"/>
          <w:b/>
          <w:sz w:val="20"/>
        </w:rPr>
        <w:t xml:space="preserve"> na državni ravni</w:t>
      </w:r>
      <w:bookmarkEnd w:id="90"/>
    </w:p>
    <w:p w14:paraId="15AE779E" w14:textId="77777777" w:rsidR="00E85F78" w:rsidRPr="00780F80" w:rsidRDefault="00E85F78" w:rsidP="00780F80"/>
    <w:p w14:paraId="24328E73" w14:textId="1C23766D" w:rsidR="009F3A3A" w:rsidRPr="00467EC0" w:rsidRDefault="00A236F3" w:rsidP="004C7941">
      <w:pPr>
        <w:pStyle w:val="Telobesedila2"/>
        <w:numPr>
          <w:ilvl w:val="12"/>
          <w:numId w:val="0"/>
        </w:numPr>
        <w:spacing w:line="260" w:lineRule="exact"/>
        <w:ind w:right="0"/>
        <w:rPr>
          <w:rFonts w:ascii="Arial" w:hAnsi="Arial" w:cs="Arial"/>
          <w:i w:val="0"/>
          <w:sz w:val="20"/>
        </w:rPr>
      </w:pPr>
      <w:r w:rsidRPr="00467EC0">
        <w:rPr>
          <w:rFonts w:ascii="Arial" w:hAnsi="Arial" w:cs="Arial"/>
          <w:i w:val="0"/>
          <w:sz w:val="20"/>
        </w:rPr>
        <w:t xml:space="preserve">Aktiviranje </w:t>
      </w:r>
      <w:r>
        <w:rPr>
          <w:rFonts w:ascii="Arial" w:hAnsi="Arial" w:cs="Arial"/>
          <w:i w:val="0"/>
          <w:sz w:val="20"/>
        </w:rPr>
        <w:t xml:space="preserve">sil za zaščito, reševanje in pomoč </w:t>
      </w:r>
      <w:r w:rsidRPr="00467EC0">
        <w:rPr>
          <w:rFonts w:ascii="Arial" w:hAnsi="Arial" w:cs="Arial"/>
          <w:i w:val="0"/>
          <w:sz w:val="20"/>
        </w:rPr>
        <w:t>izvrši CORS neposredno ali v sodelovanju s pristojnimi ReCO.</w:t>
      </w:r>
      <w:r>
        <w:rPr>
          <w:rFonts w:ascii="Arial" w:hAnsi="Arial" w:cs="Arial"/>
          <w:i w:val="0"/>
          <w:sz w:val="20"/>
        </w:rPr>
        <w:t xml:space="preserve"> </w:t>
      </w:r>
      <w:r w:rsidR="009F3A3A" w:rsidRPr="00467EC0">
        <w:rPr>
          <w:rFonts w:ascii="Arial" w:hAnsi="Arial" w:cs="Arial"/>
          <w:i w:val="0"/>
          <w:sz w:val="20"/>
        </w:rPr>
        <w:t xml:space="preserve">O pripravljenosti in aktiviranju sil za </w:t>
      </w:r>
      <w:r w:rsidR="00D26896" w:rsidRPr="00467EC0">
        <w:rPr>
          <w:rFonts w:ascii="Arial" w:hAnsi="Arial" w:cs="Arial"/>
          <w:i w:val="0"/>
          <w:sz w:val="20"/>
        </w:rPr>
        <w:t xml:space="preserve">zaščito, reševanje in pomoč </w:t>
      </w:r>
      <w:r w:rsidR="00A91C5E" w:rsidRPr="00467EC0">
        <w:rPr>
          <w:rFonts w:ascii="Arial" w:hAnsi="Arial" w:cs="Arial"/>
          <w:i w:val="0"/>
          <w:sz w:val="20"/>
        </w:rPr>
        <w:t>na državni</w:t>
      </w:r>
      <w:r w:rsidR="009F3A3A" w:rsidRPr="00467EC0">
        <w:rPr>
          <w:rFonts w:ascii="Arial" w:hAnsi="Arial" w:cs="Arial"/>
          <w:i w:val="0"/>
          <w:sz w:val="20"/>
        </w:rPr>
        <w:t xml:space="preserve"> </w:t>
      </w:r>
      <w:r w:rsidR="00A91C5E" w:rsidRPr="00467EC0">
        <w:rPr>
          <w:rFonts w:ascii="Arial" w:hAnsi="Arial" w:cs="Arial"/>
          <w:i w:val="0"/>
          <w:sz w:val="20"/>
        </w:rPr>
        <w:t>ravni</w:t>
      </w:r>
      <w:r w:rsidR="009F3A3A" w:rsidRPr="00467EC0">
        <w:rPr>
          <w:rFonts w:ascii="Arial" w:hAnsi="Arial" w:cs="Arial"/>
          <w:i w:val="0"/>
          <w:sz w:val="20"/>
        </w:rPr>
        <w:t xml:space="preserve"> na po</w:t>
      </w:r>
      <w:r w:rsidR="00A91C5E" w:rsidRPr="00467EC0">
        <w:rPr>
          <w:rFonts w:ascii="Arial" w:hAnsi="Arial" w:cs="Arial"/>
          <w:i w:val="0"/>
          <w:sz w:val="20"/>
        </w:rPr>
        <w:t>dlagi zahtev</w:t>
      </w:r>
      <w:r w:rsidR="00A91C5E" w:rsidRPr="00467EC0">
        <w:rPr>
          <w:rFonts w:ascii="Arial" w:hAnsi="Arial" w:cs="Arial"/>
          <w:i w:val="0"/>
          <w:color w:val="000000" w:themeColor="text1"/>
          <w:sz w:val="20"/>
        </w:rPr>
        <w:t xml:space="preserve"> vodje intervencije </w:t>
      </w:r>
      <w:r w:rsidR="009F3A3A" w:rsidRPr="00467EC0">
        <w:rPr>
          <w:rFonts w:ascii="Arial" w:hAnsi="Arial" w:cs="Arial"/>
          <w:i w:val="0"/>
          <w:color w:val="000000" w:themeColor="text1"/>
          <w:sz w:val="20"/>
        </w:rPr>
        <w:t xml:space="preserve">oziroma </w:t>
      </w:r>
      <w:r w:rsidR="00A05B98" w:rsidRPr="00467EC0">
        <w:rPr>
          <w:rFonts w:ascii="Arial" w:hAnsi="Arial" w:cs="Arial"/>
          <w:i w:val="0"/>
          <w:color w:val="000000" w:themeColor="text1"/>
          <w:sz w:val="20"/>
        </w:rPr>
        <w:t xml:space="preserve">regijskega </w:t>
      </w:r>
      <w:r w:rsidR="009F3A3A" w:rsidRPr="00467EC0">
        <w:rPr>
          <w:rFonts w:ascii="Arial" w:hAnsi="Arial" w:cs="Arial"/>
          <w:i w:val="0"/>
          <w:color w:val="000000" w:themeColor="text1"/>
          <w:sz w:val="20"/>
        </w:rPr>
        <w:t>poveljnika C</w:t>
      </w:r>
      <w:r w:rsidR="00434A04" w:rsidRPr="00467EC0">
        <w:rPr>
          <w:rFonts w:ascii="Arial" w:hAnsi="Arial" w:cs="Arial"/>
          <w:i w:val="0"/>
          <w:color w:val="000000" w:themeColor="text1"/>
          <w:sz w:val="20"/>
        </w:rPr>
        <w:t>Z</w:t>
      </w:r>
      <w:r w:rsidR="009F3A3A" w:rsidRPr="00467EC0">
        <w:rPr>
          <w:rFonts w:ascii="Arial" w:hAnsi="Arial" w:cs="Arial"/>
          <w:i w:val="0"/>
          <w:color w:val="000000" w:themeColor="text1"/>
          <w:sz w:val="20"/>
        </w:rPr>
        <w:t xml:space="preserve"> odloča poveljnik </w:t>
      </w:r>
      <w:r w:rsidR="00022099" w:rsidRPr="00467EC0">
        <w:rPr>
          <w:rFonts w:ascii="Arial" w:hAnsi="Arial" w:cs="Arial"/>
          <w:i w:val="0"/>
          <w:color w:val="000000" w:themeColor="text1"/>
          <w:sz w:val="20"/>
        </w:rPr>
        <w:t>C</w:t>
      </w:r>
      <w:r w:rsidR="00434A04" w:rsidRPr="00467EC0">
        <w:rPr>
          <w:rFonts w:ascii="Arial" w:hAnsi="Arial" w:cs="Arial"/>
          <w:i w:val="0"/>
          <w:color w:val="000000" w:themeColor="text1"/>
          <w:sz w:val="20"/>
        </w:rPr>
        <w:t>Z</w:t>
      </w:r>
      <w:r w:rsidR="00022099" w:rsidRPr="00467EC0">
        <w:rPr>
          <w:rFonts w:ascii="Arial" w:hAnsi="Arial" w:cs="Arial"/>
          <w:i w:val="0"/>
          <w:color w:val="000000" w:themeColor="text1"/>
          <w:sz w:val="20"/>
        </w:rPr>
        <w:t xml:space="preserve"> </w:t>
      </w:r>
      <w:r w:rsidR="009F3A3A" w:rsidRPr="00467EC0">
        <w:rPr>
          <w:rFonts w:ascii="Arial" w:hAnsi="Arial" w:cs="Arial"/>
          <w:i w:val="0"/>
          <w:color w:val="000000" w:themeColor="text1"/>
          <w:sz w:val="20"/>
        </w:rPr>
        <w:t xml:space="preserve">RS. </w:t>
      </w:r>
    </w:p>
    <w:p w14:paraId="428F9C68" w14:textId="77777777" w:rsidR="00FD7837" w:rsidRPr="00467EC0" w:rsidRDefault="00FD7837" w:rsidP="004C7941">
      <w:pPr>
        <w:spacing w:line="260" w:lineRule="exact"/>
        <w:jc w:val="both"/>
        <w:rPr>
          <w:rFonts w:ascii="Arial" w:hAnsi="Arial" w:cs="Arial"/>
          <w:i w:val="0"/>
          <w:sz w:val="20"/>
        </w:rPr>
      </w:pPr>
    </w:p>
    <w:p w14:paraId="1A701853" w14:textId="77777777" w:rsidR="009F3A3A" w:rsidRPr="00467EC0" w:rsidRDefault="009F3A3A" w:rsidP="004C7941">
      <w:pPr>
        <w:spacing w:line="260" w:lineRule="exact"/>
        <w:jc w:val="both"/>
        <w:rPr>
          <w:rFonts w:ascii="Arial" w:hAnsi="Arial" w:cs="Arial"/>
          <w:i w:val="0"/>
          <w:sz w:val="20"/>
        </w:rPr>
      </w:pPr>
      <w:r w:rsidRPr="00467EC0">
        <w:rPr>
          <w:rFonts w:ascii="Arial" w:hAnsi="Arial" w:cs="Arial"/>
          <w:i w:val="0"/>
          <w:sz w:val="20"/>
        </w:rPr>
        <w:t xml:space="preserve">Za pomoč Policije pri izvajanju </w:t>
      </w:r>
      <w:r w:rsidR="00D26896" w:rsidRPr="00467EC0">
        <w:rPr>
          <w:rFonts w:ascii="Arial" w:hAnsi="Arial" w:cs="Arial"/>
          <w:i w:val="0"/>
          <w:sz w:val="20"/>
        </w:rPr>
        <w:t xml:space="preserve">zaščite, reševanja in pomoči </w:t>
      </w:r>
      <w:r w:rsidRPr="00467EC0">
        <w:rPr>
          <w:rFonts w:ascii="Arial" w:hAnsi="Arial" w:cs="Arial"/>
          <w:i w:val="0"/>
          <w:sz w:val="20"/>
        </w:rPr>
        <w:t>ob naravnih in drugih nesrečah lahko prek</w:t>
      </w:r>
      <w:r w:rsidR="005F6D3E" w:rsidRPr="00467EC0">
        <w:rPr>
          <w:rFonts w:ascii="Arial" w:hAnsi="Arial" w:cs="Arial"/>
          <w:i w:val="0"/>
          <w:sz w:val="20"/>
        </w:rPr>
        <w:t>o</w:t>
      </w:r>
      <w:r w:rsidRPr="00467EC0">
        <w:rPr>
          <w:rFonts w:ascii="Arial" w:hAnsi="Arial" w:cs="Arial"/>
          <w:i w:val="0"/>
          <w:sz w:val="20"/>
        </w:rPr>
        <w:t xml:space="preserve"> CORS in OKC UPS GPU zaprosi poveljnik </w:t>
      </w:r>
      <w:r w:rsidR="00434A04" w:rsidRPr="00467EC0">
        <w:rPr>
          <w:rFonts w:ascii="Arial" w:hAnsi="Arial" w:cs="Arial"/>
          <w:i w:val="0"/>
          <w:sz w:val="20"/>
        </w:rPr>
        <w:t>CZ</w:t>
      </w:r>
      <w:r w:rsidR="00347213" w:rsidRPr="00467EC0">
        <w:rPr>
          <w:rFonts w:ascii="Arial" w:hAnsi="Arial" w:cs="Arial"/>
          <w:i w:val="0"/>
          <w:sz w:val="20"/>
        </w:rPr>
        <w:t xml:space="preserve"> </w:t>
      </w:r>
      <w:r w:rsidRPr="00467EC0">
        <w:rPr>
          <w:rFonts w:ascii="Arial" w:hAnsi="Arial" w:cs="Arial"/>
          <w:i w:val="0"/>
          <w:sz w:val="20"/>
        </w:rPr>
        <w:t>RS</w:t>
      </w:r>
      <w:r w:rsidR="005C2344" w:rsidRPr="00467EC0">
        <w:rPr>
          <w:rFonts w:ascii="Arial" w:hAnsi="Arial" w:cs="Arial"/>
          <w:i w:val="0"/>
          <w:sz w:val="20"/>
        </w:rPr>
        <w:t xml:space="preserve">, </w:t>
      </w:r>
      <w:r w:rsidRPr="00467EC0">
        <w:rPr>
          <w:rFonts w:ascii="Arial" w:hAnsi="Arial" w:cs="Arial"/>
          <w:i w:val="0"/>
          <w:sz w:val="20"/>
        </w:rPr>
        <w:t>generalni direktor URSZR</w:t>
      </w:r>
      <w:r w:rsidR="005C2344" w:rsidRPr="00467EC0">
        <w:rPr>
          <w:rFonts w:ascii="Arial" w:hAnsi="Arial" w:cs="Arial"/>
          <w:i w:val="0"/>
          <w:sz w:val="20"/>
        </w:rPr>
        <w:t xml:space="preserve"> ali</w:t>
      </w:r>
      <w:r w:rsidRPr="00467EC0">
        <w:rPr>
          <w:rFonts w:ascii="Arial" w:hAnsi="Arial" w:cs="Arial"/>
          <w:i w:val="0"/>
          <w:sz w:val="20"/>
        </w:rPr>
        <w:t xml:space="preserve"> vodja intervencije.</w:t>
      </w:r>
    </w:p>
    <w:p w14:paraId="5961FA1F" w14:textId="77777777" w:rsidR="009F3A3A" w:rsidRPr="00467EC0" w:rsidRDefault="009F3A3A" w:rsidP="004C7941">
      <w:pPr>
        <w:numPr>
          <w:ilvl w:val="12"/>
          <w:numId w:val="0"/>
        </w:numPr>
        <w:spacing w:line="260" w:lineRule="exact"/>
        <w:jc w:val="both"/>
        <w:rPr>
          <w:rFonts w:ascii="Arial" w:hAnsi="Arial" w:cs="Arial"/>
          <w:i w:val="0"/>
          <w:sz w:val="20"/>
        </w:rPr>
      </w:pPr>
    </w:p>
    <w:p w14:paraId="1EC56C87" w14:textId="002F624B" w:rsidR="00F11A37" w:rsidRPr="00467EC0" w:rsidRDefault="00E76365" w:rsidP="004C7941">
      <w:pPr>
        <w:numPr>
          <w:ilvl w:val="12"/>
          <w:numId w:val="0"/>
        </w:numPr>
        <w:spacing w:line="260" w:lineRule="exact"/>
        <w:jc w:val="both"/>
        <w:rPr>
          <w:rFonts w:ascii="Arial" w:hAnsi="Arial" w:cs="Arial"/>
          <w:i w:val="0"/>
          <w:strike/>
          <w:sz w:val="20"/>
        </w:rPr>
      </w:pPr>
      <w:r>
        <w:rPr>
          <w:rFonts w:ascii="Arial" w:hAnsi="Arial" w:cs="Arial"/>
          <w:i w:val="0"/>
          <w:sz w:val="20"/>
        </w:rPr>
        <w:t>P</w:t>
      </w:r>
      <w:r w:rsidR="006D12E6">
        <w:rPr>
          <w:rFonts w:ascii="Arial" w:hAnsi="Arial" w:cs="Arial"/>
          <w:i w:val="0"/>
          <w:sz w:val="20"/>
        </w:rPr>
        <w:t>oveljnik CZ RS, na podlagi sprejete odločitve Vlade RS,</w:t>
      </w:r>
      <w:r w:rsidR="00F11A37" w:rsidRPr="00032175">
        <w:rPr>
          <w:rFonts w:ascii="Arial" w:hAnsi="Arial" w:cs="Arial"/>
          <w:i w:val="0"/>
          <w:sz w:val="20"/>
        </w:rPr>
        <w:t xml:space="preserve"> preko CORS posreduje Zahtevek za uporabo sil SV za naloge ZRP v operativni center Slovenske vojske (OC SV). Poveljnik sil SV na podlagi ukaza Generalštab SV (GŠSV) aktivira razpoložljive sile za posredovanje pri ZRP. </w:t>
      </w:r>
    </w:p>
    <w:p w14:paraId="5A18D813" w14:textId="77777777" w:rsidR="000D26BB" w:rsidRDefault="000D26BB" w:rsidP="004C7941">
      <w:pPr>
        <w:numPr>
          <w:ilvl w:val="12"/>
          <w:numId w:val="0"/>
        </w:numPr>
        <w:spacing w:line="260" w:lineRule="exact"/>
        <w:jc w:val="both"/>
        <w:rPr>
          <w:rFonts w:ascii="Arial" w:hAnsi="Arial" w:cs="Arial"/>
          <w:i w:val="0"/>
          <w:sz w:val="20"/>
        </w:rPr>
      </w:pPr>
    </w:p>
    <w:p w14:paraId="6B429D16" w14:textId="77777777" w:rsidR="000D26BB" w:rsidRDefault="000D26BB" w:rsidP="004C7941">
      <w:pPr>
        <w:numPr>
          <w:ilvl w:val="12"/>
          <w:numId w:val="0"/>
        </w:numPr>
        <w:spacing w:line="260" w:lineRule="exact"/>
        <w:jc w:val="both"/>
        <w:rPr>
          <w:rFonts w:ascii="Arial" w:hAnsi="Arial" w:cs="Arial"/>
          <w:i w:val="0"/>
          <w:sz w:val="20"/>
        </w:rPr>
      </w:pPr>
      <w:r>
        <w:rPr>
          <w:rFonts w:ascii="Arial" w:hAnsi="Arial" w:cs="Arial"/>
          <w:i w:val="0"/>
          <w:sz w:val="20"/>
        </w:rPr>
        <w:t xml:space="preserve">Aktiviranje DEGZ v primeru požara v času razglašene velike in zelo velike požarne ogroženosti poteka preko CORS. Zahtevek za aktivacijo DEGZ poda vodja intervencije pristojnemu poveljniku CZ na regijski ali državni ravni preko ReCO/CORS. </w:t>
      </w:r>
    </w:p>
    <w:p w14:paraId="16E134C9" w14:textId="1782FC5B" w:rsidR="009F3A3A" w:rsidRDefault="009F3A3A" w:rsidP="004C7941">
      <w:pPr>
        <w:numPr>
          <w:ilvl w:val="12"/>
          <w:numId w:val="0"/>
        </w:numPr>
        <w:spacing w:line="260" w:lineRule="exact"/>
        <w:jc w:val="both"/>
        <w:rPr>
          <w:rFonts w:ascii="Arial" w:hAnsi="Arial" w:cs="Arial"/>
          <w:i w:val="0"/>
          <w:sz w:val="20"/>
        </w:rPr>
      </w:pPr>
    </w:p>
    <w:p w14:paraId="0084452F" w14:textId="6D5ED6D1" w:rsidR="00E76365" w:rsidRDefault="00E76365" w:rsidP="004C7941">
      <w:pPr>
        <w:numPr>
          <w:ilvl w:val="12"/>
          <w:numId w:val="0"/>
        </w:numPr>
        <w:spacing w:line="260" w:lineRule="exact"/>
        <w:jc w:val="both"/>
        <w:rPr>
          <w:rFonts w:ascii="Arial" w:hAnsi="Arial" w:cs="Arial"/>
          <w:i w:val="0"/>
          <w:sz w:val="20"/>
        </w:rPr>
      </w:pPr>
    </w:p>
    <w:p w14:paraId="469324DD" w14:textId="0B7A8702" w:rsidR="007E4202" w:rsidRPr="00780F80" w:rsidRDefault="00E76365" w:rsidP="004C7941">
      <w:pPr>
        <w:numPr>
          <w:ilvl w:val="12"/>
          <w:numId w:val="0"/>
        </w:numPr>
        <w:spacing w:line="260" w:lineRule="exact"/>
        <w:jc w:val="both"/>
        <w:rPr>
          <w:rFonts w:ascii="Arial" w:hAnsi="Arial" w:cs="Arial"/>
          <w:b/>
          <w:i w:val="0"/>
          <w:sz w:val="20"/>
        </w:rPr>
      </w:pPr>
      <w:r w:rsidRPr="00780F80">
        <w:rPr>
          <w:rFonts w:ascii="Arial" w:hAnsi="Arial" w:cs="Arial"/>
          <w:b/>
          <w:i w:val="0"/>
          <w:sz w:val="20"/>
        </w:rPr>
        <w:t xml:space="preserve">Aktiviranje </w:t>
      </w:r>
      <w:r w:rsidR="001546CE">
        <w:rPr>
          <w:rFonts w:ascii="Arial" w:hAnsi="Arial" w:cs="Arial"/>
          <w:b/>
          <w:i w:val="0"/>
          <w:sz w:val="20"/>
        </w:rPr>
        <w:t>sistemov brezpilotnih zrakoplovov</w:t>
      </w:r>
    </w:p>
    <w:p w14:paraId="06128D1C" w14:textId="77777777" w:rsidR="00A248BC" w:rsidRDefault="00A248BC" w:rsidP="004C7941">
      <w:pPr>
        <w:numPr>
          <w:ilvl w:val="12"/>
          <w:numId w:val="0"/>
        </w:numPr>
        <w:spacing w:line="260" w:lineRule="exact"/>
        <w:jc w:val="both"/>
        <w:rPr>
          <w:rFonts w:ascii="Arial" w:hAnsi="Arial" w:cs="Arial"/>
          <w:i w:val="0"/>
          <w:sz w:val="20"/>
        </w:rPr>
      </w:pPr>
    </w:p>
    <w:p w14:paraId="58B2D045" w14:textId="2C7F6ACB" w:rsidR="006F7EA1" w:rsidRDefault="001546CE" w:rsidP="004C7941">
      <w:pPr>
        <w:spacing w:line="260" w:lineRule="exact"/>
        <w:jc w:val="both"/>
        <w:rPr>
          <w:rFonts w:ascii="Arial" w:hAnsi="Arial" w:cs="Arial"/>
          <w:i w:val="0"/>
          <w:color w:val="000000" w:themeColor="text1"/>
          <w:sz w:val="20"/>
        </w:rPr>
      </w:pPr>
      <w:r>
        <w:rPr>
          <w:rFonts w:ascii="Arial" w:hAnsi="Arial" w:cs="Arial"/>
          <w:i w:val="0"/>
          <w:sz w:val="20"/>
        </w:rPr>
        <w:t>Zahtevek za a</w:t>
      </w:r>
      <w:r w:rsidR="006F7EA1" w:rsidRPr="00F278FA">
        <w:rPr>
          <w:rFonts w:ascii="Arial" w:hAnsi="Arial" w:cs="Arial"/>
          <w:i w:val="0"/>
          <w:sz w:val="20"/>
        </w:rPr>
        <w:t>ktiviranje</w:t>
      </w:r>
      <w:r w:rsidR="00DC421A" w:rsidRPr="00D30CF1">
        <w:rPr>
          <w:rFonts w:ascii="Arial" w:hAnsi="Arial" w:cs="Arial"/>
          <w:i w:val="0"/>
          <w:sz w:val="20"/>
        </w:rPr>
        <w:t xml:space="preserve"> operatorjev ZRP za namen</w:t>
      </w:r>
      <w:r w:rsidR="006F7EA1" w:rsidRPr="00F278FA">
        <w:rPr>
          <w:rFonts w:ascii="Arial" w:hAnsi="Arial" w:cs="Arial"/>
          <w:i w:val="0"/>
          <w:sz w:val="20"/>
        </w:rPr>
        <w:t xml:space="preserve"> </w:t>
      </w:r>
      <w:r w:rsidR="00DC421A" w:rsidRPr="00F278FA">
        <w:rPr>
          <w:rFonts w:ascii="Arial" w:hAnsi="Arial" w:cs="Arial"/>
          <w:i w:val="0"/>
          <w:sz w:val="20"/>
        </w:rPr>
        <w:t>uporab</w:t>
      </w:r>
      <w:r w:rsidR="00DC421A" w:rsidRPr="00D30CF1">
        <w:rPr>
          <w:rFonts w:ascii="Arial" w:hAnsi="Arial" w:cs="Arial"/>
          <w:i w:val="0"/>
          <w:sz w:val="20"/>
        </w:rPr>
        <w:t>e</w:t>
      </w:r>
      <w:r w:rsidR="00DC421A" w:rsidRPr="00F278FA">
        <w:rPr>
          <w:rFonts w:ascii="Arial" w:hAnsi="Arial" w:cs="Arial"/>
          <w:i w:val="0"/>
          <w:sz w:val="20"/>
        </w:rPr>
        <w:t xml:space="preserve"> </w:t>
      </w:r>
      <w:r w:rsidR="00DC421A" w:rsidRPr="00D30CF1">
        <w:rPr>
          <w:rFonts w:ascii="Arial" w:hAnsi="Arial" w:cs="Arial"/>
          <w:i w:val="0"/>
          <w:sz w:val="20"/>
        </w:rPr>
        <w:t>sistemov brezpilotnih</w:t>
      </w:r>
      <w:r w:rsidR="00DC421A" w:rsidRPr="00F278FA">
        <w:rPr>
          <w:rFonts w:ascii="Arial" w:hAnsi="Arial" w:cs="Arial"/>
          <w:i w:val="0"/>
          <w:sz w:val="20"/>
        </w:rPr>
        <w:t xml:space="preserve"> </w:t>
      </w:r>
      <w:r w:rsidR="006F7EA1" w:rsidRPr="00F278FA">
        <w:rPr>
          <w:rFonts w:ascii="Arial" w:hAnsi="Arial" w:cs="Arial"/>
          <w:i w:val="0"/>
          <w:sz w:val="20"/>
        </w:rPr>
        <w:t xml:space="preserve">zrakoplovov za nujne naloge </w:t>
      </w:r>
      <w:r w:rsidR="00D26896" w:rsidRPr="00F278FA">
        <w:rPr>
          <w:rFonts w:ascii="Arial" w:hAnsi="Arial" w:cs="Arial"/>
          <w:i w:val="0"/>
          <w:sz w:val="20"/>
        </w:rPr>
        <w:t>zaščite, reševanja in pomoči</w:t>
      </w:r>
      <w:r w:rsidR="00DC421A" w:rsidRPr="00D30CF1">
        <w:rPr>
          <w:rFonts w:ascii="Arial" w:hAnsi="Arial" w:cs="Arial"/>
          <w:i w:val="0"/>
          <w:sz w:val="20"/>
        </w:rPr>
        <w:t>,</w:t>
      </w:r>
      <w:r w:rsidR="00D26896" w:rsidRPr="00F278FA">
        <w:rPr>
          <w:rFonts w:ascii="Arial" w:hAnsi="Arial" w:cs="Arial"/>
          <w:i w:val="0"/>
          <w:sz w:val="20"/>
        </w:rPr>
        <w:t xml:space="preserve"> </w:t>
      </w:r>
      <w:r>
        <w:rPr>
          <w:rFonts w:ascii="Arial" w:hAnsi="Arial" w:cs="Arial"/>
          <w:i w:val="0"/>
          <w:sz w:val="20"/>
        </w:rPr>
        <w:t>poda vodja intervencije pristojnemu poveljniku CZ na regijski ali državni ravni preko ReCO/CORS</w:t>
      </w:r>
      <w:r w:rsidR="00DC421A" w:rsidRPr="00D30CF1">
        <w:rPr>
          <w:rFonts w:ascii="Arial" w:hAnsi="Arial" w:cs="Arial"/>
          <w:i w:val="0"/>
          <w:sz w:val="20"/>
        </w:rPr>
        <w:t>. Naloge ope</w:t>
      </w:r>
      <w:r w:rsidR="000D26BB" w:rsidRPr="00D30CF1">
        <w:rPr>
          <w:rFonts w:ascii="Arial" w:hAnsi="Arial" w:cs="Arial"/>
          <w:i w:val="0"/>
          <w:sz w:val="20"/>
        </w:rPr>
        <w:t>r</w:t>
      </w:r>
      <w:r w:rsidR="00DC421A" w:rsidRPr="00D30CF1">
        <w:rPr>
          <w:rFonts w:ascii="Arial" w:hAnsi="Arial" w:cs="Arial"/>
          <w:i w:val="0"/>
          <w:sz w:val="20"/>
        </w:rPr>
        <w:t>atorjev ZRP</w:t>
      </w:r>
      <w:r w:rsidR="006F7EA1" w:rsidRPr="00F278FA">
        <w:rPr>
          <w:rFonts w:ascii="Arial" w:hAnsi="Arial" w:cs="Arial"/>
          <w:i w:val="0"/>
          <w:sz w:val="20"/>
        </w:rPr>
        <w:t xml:space="preserve"> se izvaja</w:t>
      </w:r>
      <w:r w:rsidR="00DC421A" w:rsidRPr="00D30CF1">
        <w:rPr>
          <w:rFonts w:ascii="Arial" w:hAnsi="Arial" w:cs="Arial"/>
          <w:i w:val="0"/>
          <w:sz w:val="20"/>
        </w:rPr>
        <w:t>jo</w:t>
      </w:r>
      <w:r w:rsidR="006F7EA1" w:rsidRPr="00F278FA">
        <w:rPr>
          <w:rFonts w:ascii="Arial" w:hAnsi="Arial" w:cs="Arial"/>
          <w:i w:val="0"/>
          <w:sz w:val="20"/>
        </w:rPr>
        <w:t xml:space="preserve"> skladno s predpisi in dokumenti o uporabi </w:t>
      </w:r>
      <w:r w:rsidR="00DC421A" w:rsidRPr="00D30CF1">
        <w:rPr>
          <w:rFonts w:ascii="Arial" w:hAnsi="Arial" w:cs="Arial"/>
          <w:i w:val="0"/>
          <w:sz w:val="20"/>
        </w:rPr>
        <w:t xml:space="preserve">sistemov brezpilotnih </w:t>
      </w:r>
      <w:r w:rsidR="006F7EA1" w:rsidRPr="00F278FA">
        <w:rPr>
          <w:rFonts w:ascii="Arial" w:hAnsi="Arial" w:cs="Arial"/>
          <w:i w:val="0"/>
          <w:sz w:val="20"/>
        </w:rPr>
        <w:t xml:space="preserve">zrakoplovov za izvajanje nalog </w:t>
      </w:r>
      <w:r w:rsidR="00D26896" w:rsidRPr="00F278FA">
        <w:rPr>
          <w:rFonts w:ascii="Arial" w:hAnsi="Arial" w:cs="Arial"/>
          <w:i w:val="0"/>
          <w:sz w:val="20"/>
        </w:rPr>
        <w:t xml:space="preserve">zaščite, reševanja in pomoči </w:t>
      </w:r>
      <w:r w:rsidR="006F7EA1" w:rsidRPr="006D12E6">
        <w:rPr>
          <w:rFonts w:ascii="Arial" w:hAnsi="Arial" w:cs="Arial"/>
          <w:i w:val="0"/>
          <w:sz w:val="20"/>
        </w:rPr>
        <w:t>ob naravnih in drugih</w:t>
      </w:r>
      <w:r w:rsidR="006F7EA1" w:rsidRPr="006D12E6">
        <w:rPr>
          <w:rFonts w:ascii="Arial" w:hAnsi="Arial" w:cs="Arial"/>
          <w:i w:val="0"/>
          <w:color w:val="000000" w:themeColor="text1"/>
          <w:sz w:val="20"/>
        </w:rPr>
        <w:t xml:space="preserve"> nesrečah.</w:t>
      </w:r>
      <w:r w:rsidR="006F7EA1" w:rsidRPr="00467EC0">
        <w:rPr>
          <w:rFonts w:ascii="Arial" w:hAnsi="Arial" w:cs="Arial"/>
          <w:i w:val="0"/>
          <w:color w:val="000000" w:themeColor="text1"/>
          <w:sz w:val="20"/>
        </w:rPr>
        <w:t xml:space="preserve"> </w:t>
      </w:r>
    </w:p>
    <w:p w14:paraId="5EECCB52" w14:textId="77777777" w:rsidR="006F7EA1" w:rsidRPr="00467EC0" w:rsidRDefault="006F7EA1" w:rsidP="004C7941">
      <w:pPr>
        <w:numPr>
          <w:ilvl w:val="12"/>
          <w:numId w:val="0"/>
        </w:numPr>
        <w:spacing w:line="260" w:lineRule="exact"/>
        <w:jc w:val="both"/>
        <w:rPr>
          <w:rFonts w:ascii="Arial" w:hAnsi="Arial" w:cs="Arial"/>
          <w:i w:val="0"/>
          <w:color w:val="000000" w:themeColor="text1"/>
          <w:sz w:val="20"/>
        </w:rPr>
      </w:pPr>
    </w:p>
    <w:p w14:paraId="3D40E3FA" w14:textId="77777777" w:rsidR="009F3A3A" w:rsidRPr="00467EC0" w:rsidRDefault="009F3A3A" w:rsidP="004C7941">
      <w:pPr>
        <w:pStyle w:val="DODATKI"/>
        <w:pBdr>
          <w:bottom w:val="single" w:sz="4" w:space="0" w:color="auto"/>
        </w:pBdr>
        <w:tabs>
          <w:tab w:val="left" w:pos="851"/>
        </w:tabs>
        <w:spacing w:line="260" w:lineRule="exact"/>
        <w:rPr>
          <w:rFonts w:ascii="Arial" w:hAnsi="Arial" w:cs="Arial"/>
          <w:b w:val="0"/>
          <w:i w:val="0"/>
          <w:color w:val="000000" w:themeColor="text1"/>
          <w:sz w:val="20"/>
        </w:rPr>
      </w:pPr>
      <w:r w:rsidRPr="00467EC0">
        <w:rPr>
          <w:rFonts w:ascii="Arial" w:hAnsi="Arial" w:cs="Arial"/>
          <w:b w:val="0"/>
          <w:i w:val="0"/>
          <w:color w:val="000000" w:themeColor="text1"/>
          <w:sz w:val="20"/>
        </w:rPr>
        <w:t>P – 5</w:t>
      </w:r>
      <w:r w:rsidRPr="00467EC0">
        <w:rPr>
          <w:rFonts w:ascii="Arial" w:hAnsi="Arial" w:cs="Arial"/>
          <w:b w:val="0"/>
          <w:i w:val="0"/>
          <w:color w:val="000000" w:themeColor="text1"/>
          <w:sz w:val="20"/>
        </w:rPr>
        <w:tab/>
        <w:t>Seznam zbirališč sil za ZRP</w:t>
      </w:r>
    </w:p>
    <w:p w14:paraId="7D76C9D4" w14:textId="77777777" w:rsidR="009F3A3A" w:rsidRPr="00467EC0" w:rsidRDefault="009F3A3A" w:rsidP="004C7941">
      <w:pPr>
        <w:pStyle w:val="DODATKI"/>
        <w:pBdr>
          <w:bottom w:val="single" w:sz="4" w:space="0" w:color="auto"/>
        </w:pBdr>
        <w:tabs>
          <w:tab w:val="left" w:pos="851"/>
        </w:tabs>
        <w:spacing w:line="260" w:lineRule="exact"/>
        <w:rPr>
          <w:rFonts w:ascii="Arial" w:hAnsi="Arial" w:cs="Arial"/>
          <w:b w:val="0"/>
          <w:i w:val="0"/>
          <w:color w:val="000000" w:themeColor="text1"/>
          <w:sz w:val="20"/>
        </w:rPr>
      </w:pPr>
      <w:r w:rsidRPr="00467EC0">
        <w:rPr>
          <w:rFonts w:ascii="Arial" w:hAnsi="Arial" w:cs="Arial"/>
          <w:b w:val="0"/>
          <w:i w:val="0"/>
          <w:color w:val="000000" w:themeColor="text1"/>
          <w:sz w:val="20"/>
        </w:rPr>
        <w:t>D – 14</w:t>
      </w:r>
      <w:r w:rsidRPr="00467EC0">
        <w:rPr>
          <w:rFonts w:ascii="Arial" w:hAnsi="Arial" w:cs="Arial"/>
          <w:b w:val="0"/>
          <w:i w:val="0"/>
          <w:color w:val="000000" w:themeColor="text1"/>
          <w:sz w:val="20"/>
        </w:rPr>
        <w:tab/>
        <w:t>Vzorec odredbe o aktiviranju sil in sredstev za ZRP</w:t>
      </w:r>
    </w:p>
    <w:p w14:paraId="5129CC51" w14:textId="77777777" w:rsidR="009F3A3A" w:rsidRPr="00467EC0" w:rsidRDefault="009F3A3A" w:rsidP="004C7941">
      <w:pPr>
        <w:pStyle w:val="DODATKI"/>
        <w:pBdr>
          <w:bottom w:val="single" w:sz="4" w:space="0" w:color="auto"/>
        </w:pBdr>
        <w:tabs>
          <w:tab w:val="left" w:pos="851"/>
        </w:tabs>
        <w:spacing w:line="260" w:lineRule="exact"/>
        <w:rPr>
          <w:rFonts w:ascii="Arial" w:hAnsi="Arial" w:cs="Arial"/>
          <w:b w:val="0"/>
          <w:i w:val="0"/>
          <w:color w:val="000000" w:themeColor="text1"/>
          <w:sz w:val="20"/>
        </w:rPr>
      </w:pPr>
      <w:r w:rsidRPr="00467EC0">
        <w:rPr>
          <w:rFonts w:ascii="Arial" w:hAnsi="Arial" w:cs="Arial"/>
          <w:b w:val="0"/>
          <w:i w:val="0"/>
          <w:color w:val="000000" w:themeColor="text1"/>
          <w:sz w:val="20"/>
        </w:rPr>
        <w:lastRenderedPageBreak/>
        <w:t>D – 15</w:t>
      </w:r>
      <w:r w:rsidRPr="00467EC0">
        <w:rPr>
          <w:rFonts w:ascii="Arial" w:hAnsi="Arial" w:cs="Arial"/>
          <w:b w:val="0"/>
          <w:i w:val="0"/>
          <w:color w:val="000000" w:themeColor="text1"/>
          <w:sz w:val="20"/>
        </w:rPr>
        <w:tab/>
        <w:t xml:space="preserve">Vzorec delovnega naloga </w:t>
      </w:r>
    </w:p>
    <w:p w14:paraId="46196474" w14:textId="3984354E" w:rsidR="00E85F78" w:rsidRDefault="006F7EA1" w:rsidP="005D4D91">
      <w:pPr>
        <w:pStyle w:val="DODATKI"/>
        <w:pBdr>
          <w:bottom w:val="single" w:sz="4" w:space="0" w:color="auto"/>
        </w:pBdr>
        <w:tabs>
          <w:tab w:val="left" w:pos="851"/>
        </w:tabs>
        <w:spacing w:line="260" w:lineRule="exact"/>
      </w:pPr>
      <w:r w:rsidRPr="00467EC0">
        <w:rPr>
          <w:rFonts w:ascii="Arial" w:hAnsi="Arial" w:cs="Arial"/>
          <w:b w:val="0"/>
          <w:i w:val="0"/>
          <w:color w:val="000000" w:themeColor="text1"/>
          <w:sz w:val="20"/>
        </w:rPr>
        <w:t>D – 103</w:t>
      </w:r>
      <w:r w:rsidR="000D26BB">
        <w:rPr>
          <w:rFonts w:ascii="Arial" w:hAnsi="Arial" w:cs="Arial"/>
          <w:b w:val="0"/>
          <w:i w:val="0"/>
          <w:color w:val="000000" w:themeColor="text1"/>
          <w:sz w:val="20"/>
        </w:rPr>
        <w:tab/>
        <w:t xml:space="preserve"> </w:t>
      </w:r>
      <w:r w:rsidRPr="00467EC0">
        <w:rPr>
          <w:rFonts w:ascii="Arial" w:hAnsi="Arial" w:cs="Arial"/>
          <w:b w:val="0"/>
          <w:i w:val="0"/>
          <w:color w:val="000000" w:themeColor="text1"/>
          <w:sz w:val="20"/>
        </w:rPr>
        <w:t>Dokumenti o aktiviranju državnih zrakoplovov za nujne naloge ZRP</w:t>
      </w:r>
      <w:bookmarkStart w:id="91" w:name="_Toc438447256"/>
      <w:bookmarkStart w:id="92" w:name="_Toc462732160"/>
      <w:bookmarkStart w:id="93" w:name="_Toc472318320"/>
      <w:bookmarkStart w:id="94" w:name="_Toc472926325"/>
      <w:bookmarkStart w:id="95" w:name="_Toc473955569"/>
      <w:bookmarkStart w:id="96" w:name="_Toc474222524"/>
      <w:bookmarkStart w:id="97" w:name="_Toc475849343"/>
      <w:bookmarkStart w:id="98" w:name="_Toc476705205"/>
    </w:p>
    <w:p w14:paraId="2696DE32" w14:textId="704F693D" w:rsidR="005F055B" w:rsidRPr="005F055B" w:rsidRDefault="005F055B" w:rsidP="005F055B">
      <w:pPr>
        <w:pStyle w:val="Naslov2"/>
        <w:rPr>
          <w:rFonts w:ascii="Arial" w:hAnsi="Arial" w:cs="Arial"/>
          <w:i w:val="0"/>
          <w:sz w:val="20"/>
        </w:rPr>
      </w:pPr>
      <w:bookmarkStart w:id="99" w:name="_Toc157585753"/>
      <w:r w:rsidRPr="005F055B">
        <w:rPr>
          <w:rFonts w:ascii="Arial" w:hAnsi="Arial" w:cs="Arial"/>
          <w:i w:val="0"/>
          <w:sz w:val="20"/>
        </w:rPr>
        <w:t>Aktiviranje sredstev pomoči</w:t>
      </w:r>
      <w:bookmarkEnd w:id="99"/>
    </w:p>
    <w:p w14:paraId="2CF61059" w14:textId="77777777" w:rsidR="005F055B" w:rsidRPr="00467EC0" w:rsidRDefault="005F055B" w:rsidP="004C7941">
      <w:pPr>
        <w:spacing w:line="260" w:lineRule="exact"/>
        <w:jc w:val="both"/>
        <w:rPr>
          <w:rFonts w:ascii="Arial" w:hAnsi="Arial" w:cs="Arial"/>
          <w:i w:val="0"/>
          <w:sz w:val="20"/>
        </w:rPr>
      </w:pPr>
    </w:p>
    <w:p w14:paraId="13B2CD07" w14:textId="2CA23E9F" w:rsidR="00943C7D" w:rsidRPr="00467EC0" w:rsidRDefault="009F3A3A" w:rsidP="004C7941">
      <w:pPr>
        <w:spacing w:line="260" w:lineRule="exact"/>
        <w:jc w:val="both"/>
        <w:rPr>
          <w:rFonts w:ascii="Arial" w:hAnsi="Arial" w:cs="Arial"/>
          <w:i w:val="0"/>
          <w:sz w:val="20"/>
        </w:rPr>
      </w:pPr>
      <w:r w:rsidRPr="00467EC0">
        <w:rPr>
          <w:rFonts w:ascii="Arial" w:hAnsi="Arial" w:cs="Arial"/>
          <w:i w:val="0"/>
          <w:sz w:val="20"/>
        </w:rPr>
        <w:t xml:space="preserve">Poveljnik </w:t>
      </w:r>
      <w:r w:rsidR="00434A04" w:rsidRPr="00467EC0">
        <w:rPr>
          <w:rFonts w:ascii="Arial" w:hAnsi="Arial" w:cs="Arial"/>
          <w:i w:val="0"/>
          <w:sz w:val="20"/>
        </w:rPr>
        <w:t xml:space="preserve">CZ </w:t>
      </w:r>
      <w:r w:rsidRPr="00467EC0">
        <w:rPr>
          <w:rFonts w:ascii="Arial" w:hAnsi="Arial" w:cs="Arial"/>
          <w:i w:val="0"/>
          <w:sz w:val="20"/>
        </w:rPr>
        <w:t xml:space="preserve">RS na zahtevo pristojnih regijskih poveljnikov </w:t>
      </w:r>
      <w:r w:rsidR="00434A04" w:rsidRPr="00467EC0">
        <w:rPr>
          <w:rFonts w:ascii="Arial" w:hAnsi="Arial" w:cs="Arial"/>
          <w:i w:val="0"/>
          <w:sz w:val="20"/>
        </w:rPr>
        <w:t>CZ</w:t>
      </w:r>
      <w:r w:rsidR="005C2344" w:rsidRPr="00467EC0">
        <w:rPr>
          <w:rFonts w:ascii="Arial" w:hAnsi="Arial" w:cs="Arial"/>
          <w:i w:val="0"/>
          <w:sz w:val="20"/>
        </w:rPr>
        <w:t xml:space="preserve"> ali </w:t>
      </w:r>
      <w:r w:rsidRPr="00467EC0">
        <w:rPr>
          <w:rFonts w:ascii="Arial" w:hAnsi="Arial" w:cs="Arial"/>
          <w:i w:val="0"/>
          <w:sz w:val="20"/>
        </w:rPr>
        <w:t>vodij intervencijskih enot in služb presodi potrebe po materialnih in finančnih sredstvih. O uporabi materialnih sredstev, ki so</w:t>
      </w:r>
      <w:r w:rsidR="00063B2E" w:rsidRPr="00467EC0">
        <w:rPr>
          <w:rFonts w:ascii="Arial" w:hAnsi="Arial" w:cs="Arial"/>
          <w:i w:val="0"/>
          <w:sz w:val="20"/>
        </w:rPr>
        <w:t>:</w:t>
      </w:r>
    </w:p>
    <w:p w14:paraId="4D705378" w14:textId="77777777" w:rsidR="00943C7D" w:rsidRPr="00467EC0" w:rsidRDefault="004C7941" w:rsidP="004C7941">
      <w:pPr>
        <w:spacing w:line="260" w:lineRule="exact"/>
        <w:ind w:left="284" w:hanging="284"/>
        <w:jc w:val="both"/>
        <w:rPr>
          <w:rFonts w:ascii="Arial" w:hAnsi="Arial" w:cs="Arial"/>
          <w:i w:val="0"/>
          <w:sz w:val="20"/>
        </w:rPr>
      </w:pPr>
      <w:r w:rsidRPr="00467EC0">
        <w:rPr>
          <w:rFonts w:ascii="Arial" w:hAnsi="Arial" w:cs="Arial"/>
          <w:i w:val="0"/>
          <w:sz w:val="20"/>
        </w:rPr>
        <w:t>–</w:t>
      </w:r>
      <w:r w:rsidRPr="00467EC0">
        <w:rPr>
          <w:rFonts w:ascii="Arial" w:hAnsi="Arial" w:cs="Arial"/>
          <w:i w:val="0"/>
          <w:sz w:val="20"/>
        </w:rPr>
        <w:tab/>
      </w:r>
      <w:r w:rsidR="00063B2E" w:rsidRPr="00467EC0">
        <w:rPr>
          <w:rFonts w:ascii="Arial" w:hAnsi="Arial" w:cs="Arial"/>
          <w:i w:val="0"/>
          <w:sz w:val="20"/>
        </w:rPr>
        <w:t xml:space="preserve">last </w:t>
      </w:r>
      <w:r w:rsidR="009F3A3A" w:rsidRPr="00467EC0">
        <w:rPr>
          <w:rFonts w:ascii="Arial" w:hAnsi="Arial" w:cs="Arial"/>
          <w:i w:val="0"/>
          <w:sz w:val="20"/>
        </w:rPr>
        <w:t xml:space="preserve">Zavoda RS za blagovne </w:t>
      </w:r>
      <w:r w:rsidR="00B37566" w:rsidRPr="00467EC0">
        <w:rPr>
          <w:rFonts w:ascii="Arial" w:hAnsi="Arial" w:cs="Arial"/>
          <w:i w:val="0"/>
          <w:sz w:val="20"/>
        </w:rPr>
        <w:t xml:space="preserve">rezerve </w:t>
      </w:r>
      <w:r w:rsidR="00C564DE">
        <w:rPr>
          <w:rFonts w:ascii="Arial" w:hAnsi="Arial" w:cs="Arial"/>
          <w:i w:val="0"/>
          <w:sz w:val="20"/>
        </w:rPr>
        <w:t>(v nadaljnjem besedilu</w:t>
      </w:r>
      <w:r w:rsidR="00D26896" w:rsidRPr="00467EC0">
        <w:rPr>
          <w:rFonts w:ascii="Arial" w:hAnsi="Arial" w:cs="Arial"/>
          <w:i w:val="0"/>
          <w:sz w:val="20"/>
        </w:rPr>
        <w:t>:</w:t>
      </w:r>
      <w:r w:rsidR="00063B2E" w:rsidRPr="00467EC0">
        <w:rPr>
          <w:rFonts w:ascii="Arial" w:hAnsi="Arial" w:cs="Arial"/>
          <w:i w:val="0"/>
          <w:sz w:val="20"/>
        </w:rPr>
        <w:t xml:space="preserve"> </w:t>
      </w:r>
      <w:r w:rsidR="009F3A3A" w:rsidRPr="00467EC0">
        <w:rPr>
          <w:rFonts w:ascii="Arial" w:hAnsi="Arial" w:cs="Arial"/>
          <w:i w:val="0"/>
          <w:sz w:val="20"/>
        </w:rPr>
        <w:t>državne blagovne rezerve)</w:t>
      </w:r>
      <w:r w:rsidR="00FD7837" w:rsidRPr="00467EC0">
        <w:rPr>
          <w:rFonts w:ascii="Arial" w:hAnsi="Arial" w:cs="Arial"/>
          <w:i w:val="0"/>
          <w:sz w:val="20"/>
        </w:rPr>
        <w:t>,</w:t>
      </w:r>
      <w:r w:rsidR="009F3A3A" w:rsidRPr="00467EC0">
        <w:rPr>
          <w:rFonts w:ascii="Arial" w:hAnsi="Arial" w:cs="Arial"/>
          <w:i w:val="0"/>
          <w:sz w:val="20"/>
        </w:rPr>
        <w:t xml:space="preserve"> za pomoč</w:t>
      </w:r>
      <w:r w:rsidR="00755304" w:rsidRPr="00467EC0">
        <w:rPr>
          <w:rFonts w:ascii="Arial" w:hAnsi="Arial" w:cs="Arial"/>
          <w:i w:val="0"/>
          <w:sz w:val="20"/>
        </w:rPr>
        <w:t xml:space="preserve"> prizadetim</w:t>
      </w:r>
      <w:r w:rsidR="00063B2E" w:rsidRPr="00467EC0">
        <w:rPr>
          <w:rFonts w:ascii="Arial" w:hAnsi="Arial" w:cs="Arial"/>
          <w:i w:val="0"/>
          <w:sz w:val="20"/>
        </w:rPr>
        <w:t xml:space="preserve"> </w:t>
      </w:r>
      <w:r w:rsidR="00755304" w:rsidRPr="00467EC0">
        <w:rPr>
          <w:rFonts w:ascii="Arial" w:hAnsi="Arial" w:cs="Arial"/>
          <w:i w:val="0"/>
          <w:sz w:val="20"/>
        </w:rPr>
        <w:t xml:space="preserve">ob naravni nesreči </w:t>
      </w:r>
      <w:r w:rsidR="009F3A3A" w:rsidRPr="00467EC0">
        <w:rPr>
          <w:rFonts w:ascii="Arial" w:hAnsi="Arial" w:cs="Arial"/>
          <w:i w:val="0"/>
          <w:sz w:val="20"/>
        </w:rPr>
        <w:t>odloča Vlada RS na predlog ministra, pristojnega za preskrbo</w:t>
      </w:r>
      <w:r w:rsidR="00CF36EF" w:rsidRPr="00467EC0">
        <w:rPr>
          <w:rFonts w:ascii="Arial" w:hAnsi="Arial" w:cs="Arial"/>
          <w:i w:val="0"/>
          <w:sz w:val="20"/>
        </w:rPr>
        <w:t>,</w:t>
      </w:r>
      <w:r w:rsidR="009F3A3A" w:rsidRPr="00467EC0">
        <w:rPr>
          <w:rFonts w:ascii="Arial" w:hAnsi="Arial" w:cs="Arial"/>
          <w:i w:val="0"/>
          <w:sz w:val="20"/>
        </w:rPr>
        <w:t xml:space="preserve"> in poveljnika </w:t>
      </w:r>
      <w:r w:rsidR="00434A04" w:rsidRPr="00467EC0">
        <w:rPr>
          <w:rFonts w:ascii="Arial" w:hAnsi="Arial" w:cs="Arial"/>
          <w:i w:val="0"/>
          <w:sz w:val="20"/>
        </w:rPr>
        <w:t>CZ</w:t>
      </w:r>
      <w:r w:rsidR="00A55F1B" w:rsidRPr="00467EC0">
        <w:rPr>
          <w:rFonts w:ascii="Arial" w:hAnsi="Arial" w:cs="Arial"/>
          <w:i w:val="0"/>
          <w:sz w:val="20"/>
        </w:rPr>
        <w:t xml:space="preserve"> </w:t>
      </w:r>
      <w:r w:rsidR="004662B6" w:rsidRPr="00467EC0">
        <w:rPr>
          <w:rFonts w:ascii="Arial" w:hAnsi="Arial" w:cs="Arial"/>
          <w:i w:val="0"/>
          <w:sz w:val="20"/>
        </w:rPr>
        <w:t>RS</w:t>
      </w:r>
      <w:r w:rsidR="00943C7D" w:rsidRPr="00467EC0">
        <w:rPr>
          <w:rFonts w:ascii="Arial" w:hAnsi="Arial" w:cs="Arial"/>
          <w:i w:val="0"/>
          <w:sz w:val="20"/>
        </w:rPr>
        <w:t>,</w:t>
      </w:r>
      <w:r w:rsidR="009F3A3A" w:rsidRPr="00467EC0">
        <w:rPr>
          <w:rFonts w:ascii="Arial" w:hAnsi="Arial" w:cs="Arial"/>
          <w:i w:val="0"/>
          <w:sz w:val="20"/>
        </w:rPr>
        <w:t xml:space="preserve"> </w:t>
      </w:r>
    </w:p>
    <w:p w14:paraId="693EF8D6" w14:textId="1FFDD238" w:rsidR="009F3A3A" w:rsidRPr="00467EC0" w:rsidRDefault="004C7941" w:rsidP="004C7941">
      <w:pPr>
        <w:spacing w:line="260" w:lineRule="exact"/>
        <w:ind w:left="284" w:hanging="284"/>
        <w:jc w:val="both"/>
        <w:rPr>
          <w:rFonts w:ascii="Arial" w:hAnsi="Arial" w:cs="Arial"/>
          <w:i w:val="0"/>
          <w:sz w:val="20"/>
        </w:rPr>
      </w:pPr>
      <w:r w:rsidRPr="00467EC0">
        <w:rPr>
          <w:rFonts w:ascii="Arial" w:hAnsi="Arial" w:cs="Arial"/>
          <w:i w:val="0"/>
          <w:sz w:val="20"/>
        </w:rPr>
        <w:t>–</w:t>
      </w:r>
      <w:r w:rsidRPr="00467EC0">
        <w:rPr>
          <w:rFonts w:ascii="Arial" w:hAnsi="Arial" w:cs="Arial"/>
          <w:i w:val="0"/>
          <w:sz w:val="20"/>
        </w:rPr>
        <w:tab/>
      </w:r>
      <w:r w:rsidR="00063B2E" w:rsidRPr="00467EC0">
        <w:rPr>
          <w:rFonts w:ascii="Arial" w:hAnsi="Arial" w:cs="Arial"/>
          <w:i w:val="0"/>
          <w:sz w:val="20"/>
        </w:rPr>
        <w:t xml:space="preserve">materialna </w:t>
      </w:r>
      <w:r w:rsidR="009F3A3A" w:rsidRPr="00467EC0">
        <w:rPr>
          <w:rFonts w:ascii="Arial" w:hAnsi="Arial" w:cs="Arial"/>
          <w:i w:val="0"/>
          <w:sz w:val="20"/>
        </w:rPr>
        <w:t>sredstv</w:t>
      </w:r>
      <w:r w:rsidR="00063B2E" w:rsidRPr="00467EC0">
        <w:rPr>
          <w:rFonts w:ascii="Arial" w:hAnsi="Arial" w:cs="Arial"/>
          <w:i w:val="0"/>
          <w:sz w:val="20"/>
        </w:rPr>
        <w:t>a</w:t>
      </w:r>
      <w:r w:rsidR="009F3A3A" w:rsidRPr="00467EC0">
        <w:rPr>
          <w:rFonts w:ascii="Arial" w:hAnsi="Arial" w:cs="Arial"/>
          <w:i w:val="0"/>
          <w:sz w:val="20"/>
        </w:rPr>
        <w:t xml:space="preserve"> iz rezerv URSZR</w:t>
      </w:r>
      <w:r w:rsidR="00755304" w:rsidRPr="00467EC0">
        <w:rPr>
          <w:rFonts w:ascii="Arial" w:hAnsi="Arial" w:cs="Arial"/>
          <w:i w:val="0"/>
          <w:sz w:val="20"/>
        </w:rPr>
        <w:t xml:space="preserve"> (</w:t>
      </w:r>
      <w:r w:rsidR="004662B6" w:rsidRPr="00467EC0">
        <w:rPr>
          <w:rFonts w:ascii="Arial" w:hAnsi="Arial" w:cs="Arial"/>
          <w:i w:val="0"/>
          <w:sz w:val="20"/>
        </w:rPr>
        <w:t>v nadalj</w:t>
      </w:r>
      <w:r w:rsidR="00C564DE">
        <w:rPr>
          <w:rFonts w:ascii="Arial" w:hAnsi="Arial" w:cs="Arial"/>
          <w:i w:val="0"/>
          <w:sz w:val="20"/>
        </w:rPr>
        <w:t>njem besedilu</w:t>
      </w:r>
      <w:r w:rsidR="004662B6" w:rsidRPr="00467EC0">
        <w:rPr>
          <w:rFonts w:ascii="Arial" w:hAnsi="Arial" w:cs="Arial"/>
          <w:i w:val="0"/>
          <w:sz w:val="20"/>
        </w:rPr>
        <w:t xml:space="preserve">: </w:t>
      </w:r>
      <w:r w:rsidR="00755304" w:rsidRPr="00467EC0">
        <w:rPr>
          <w:rFonts w:ascii="Arial" w:hAnsi="Arial" w:cs="Arial"/>
          <w:i w:val="0"/>
          <w:sz w:val="20"/>
        </w:rPr>
        <w:t>državne rezerve materialnih sredstev)</w:t>
      </w:r>
      <w:r w:rsidR="009F3A3A" w:rsidRPr="00467EC0">
        <w:rPr>
          <w:rFonts w:ascii="Arial" w:hAnsi="Arial" w:cs="Arial"/>
          <w:i w:val="0"/>
          <w:sz w:val="20"/>
        </w:rPr>
        <w:t xml:space="preserve"> za primer naravnih in drugi</w:t>
      </w:r>
      <w:r w:rsidR="00755304" w:rsidRPr="00467EC0">
        <w:rPr>
          <w:rFonts w:ascii="Arial" w:hAnsi="Arial" w:cs="Arial"/>
          <w:i w:val="0"/>
          <w:sz w:val="20"/>
        </w:rPr>
        <w:t>h nesreč odloča Vlada RS</w:t>
      </w:r>
      <w:r w:rsidR="00CF36EF" w:rsidRPr="00467EC0">
        <w:rPr>
          <w:rFonts w:ascii="Arial" w:hAnsi="Arial" w:cs="Arial"/>
          <w:i w:val="0"/>
          <w:sz w:val="20"/>
        </w:rPr>
        <w:t>,</w:t>
      </w:r>
      <w:r w:rsidR="00755304" w:rsidRPr="00467EC0">
        <w:rPr>
          <w:rFonts w:ascii="Arial" w:hAnsi="Arial" w:cs="Arial"/>
          <w:i w:val="0"/>
          <w:sz w:val="20"/>
        </w:rPr>
        <w:t xml:space="preserve"> v nujnih primerih pa tudi poveljnik </w:t>
      </w:r>
      <w:r w:rsidR="00434A04" w:rsidRPr="00467EC0">
        <w:rPr>
          <w:rFonts w:ascii="Arial" w:hAnsi="Arial" w:cs="Arial"/>
          <w:i w:val="0"/>
          <w:sz w:val="20"/>
        </w:rPr>
        <w:t xml:space="preserve">CZ </w:t>
      </w:r>
      <w:r w:rsidR="00755304" w:rsidRPr="00467EC0">
        <w:rPr>
          <w:rFonts w:ascii="Arial" w:hAnsi="Arial" w:cs="Arial"/>
          <w:i w:val="0"/>
          <w:sz w:val="20"/>
        </w:rPr>
        <w:t>RS</w:t>
      </w:r>
      <w:r w:rsidR="006773F8" w:rsidRPr="00467EC0">
        <w:rPr>
          <w:rFonts w:ascii="Arial" w:hAnsi="Arial" w:cs="Arial"/>
          <w:i w:val="0"/>
          <w:sz w:val="20"/>
        </w:rPr>
        <w:t>.</w:t>
      </w:r>
    </w:p>
    <w:p w14:paraId="2FDD0634" w14:textId="77777777" w:rsidR="00063B2E" w:rsidRPr="00467EC0" w:rsidRDefault="00063B2E" w:rsidP="004C7941">
      <w:pPr>
        <w:spacing w:line="260" w:lineRule="exact"/>
        <w:jc w:val="both"/>
        <w:rPr>
          <w:rFonts w:ascii="Arial" w:hAnsi="Arial" w:cs="Arial"/>
          <w:i w:val="0"/>
          <w:sz w:val="20"/>
        </w:rPr>
      </w:pPr>
    </w:p>
    <w:p w14:paraId="4D43D846" w14:textId="77777777" w:rsidR="009F3A3A" w:rsidRPr="00467EC0" w:rsidRDefault="009F3A3A" w:rsidP="004C7941">
      <w:pPr>
        <w:numPr>
          <w:ilvl w:val="12"/>
          <w:numId w:val="0"/>
        </w:numPr>
        <w:spacing w:line="260" w:lineRule="exact"/>
        <w:jc w:val="both"/>
        <w:rPr>
          <w:rFonts w:ascii="Arial" w:hAnsi="Arial" w:cs="Arial"/>
          <w:i w:val="0"/>
          <w:sz w:val="20"/>
        </w:rPr>
      </w:pPr>
      <w:r w:rsidRPr="00467EC0">
        <w:rPr>
          <w:rFonts w:ascii="Arial" w:hAnsi="Arial" w:cs="Arial"/>
          <w:i w:val="0"/>
          <w:sz w:val="20"/>
        </w:rPr>
        <w:t>Materialna pomoč države ob velikem požaru v naravnem okolju lahko obsega:</w:t>
      </w:r>
    </w:p>
    <w:p w14:paraId="3ECCD809" w14:textId="77777777" w:rsidR="00DD0C10" w:rsidRPr="00467EC0" w:rsidRDefault="009F3A3A" w:rsidP="00F37059">
      <w:pPr>
        <w:numPr>
          <w:ilvl w:val="0"/>
          <w:numId w:val="26"/>
        </w:numPr>
        <w:spacing w:line="260" w:lineRule="exact"/>
        <w:ind w:left="284" w:hanging="284"/>
        <w:jc w:val="both"/>
        <w:rPr>
          <w:rFonts w:ascii="Arial" w:hAnsi="Arial" w:cs="Arial"/>
          <w:i w:val="0"/>
          <w:sz w:val="20"/>
        </w:rPr>
      </w:pPr>
      <w:r w:rsidRPr="00467EC0">
        <w:rPr>
          <w:rFonts w:ascii="Arial" w:hAnsi="Arial" w:cs="Arial"/>
          <w:i w:val="0"/>
          <w:sz w:val="20"/>
        </w:rPr>
        <w:t xml:space="preserve">pomoč v </w:t>
      </w:r>
      <w:r w:rsidR="00DE3BD5" w:rsidRPr="00467EC0">
        <w:rPr>
          <w:rFonts w:ascii="Arial" w:hAnsi="Arial" w:cs="Arial"/>
          <w:i w:val="0"/>
          <w:sz w:val="20"/>
        </w:rPr>
        <w:t>zaščitni in reševalni opremi,</w:t>
      </w:r>
    </w:p>
    <w:p w14:paraId="5388AC9B" w14:textId="77777777" w:rsidR="00DD0C10" w:rsidRPr="00467EC0" w:rsidRDefault="009F3A3A" w:rsidP="00F37059">
      <w:pPr>
        <w:numPr>
          <w:ilvl w:val="0"/>
          <w:numId w:val="26"/>
        </w:numPr>
        <w:spacing w:line="260" w:lineRule="exact"/>
        <w:ind w:left="284" w:hanging="284"/>
        <w:jc w:val="both"/>
        <w:rPr>
          <w:rFonts w:ascii="Arial" w:hAnsi="Arial" w:cs="Arial"/>
          <w:i w:val="0"/>
          <w:sz w:val="20"/>
        </w:rPr>
      </w:pPr>
      <w:r w:rsidRPr="00467EC0">
        <w:rPr>
          <w:rFonts w:ascii="Arial" w:hAnsi="Arial" w:cs="Arial"/>
          <w:i w:val="0"/>
          <w:sz w:val="20"/>
        </w:rPr>
        <w:t>pomoč v sredstvih za začasno nastanitev in oskrbo ljudi,</w:t>
      </w:r>
    </w:p>
    <w:p w14:paraId="3D52A042" w14:textId="77777777" w:rsidR="00DD0C10" w:rsidRPr="00467EC0" w:rsidRDefault="009F3A3A" w:rsidP="00F37059">
      <w:pPr>
        <w:numPr>
          <w:ilvl w:val="0"/>
          <w:numId w:val="26"/>
        </w:numPr>
        <w:spacing w:line="260" w:lineRule="exact"/>
        <w:ind w:left="284" w:hanging="284"/>
        <w:jc w:val="both"/>
        <w:rPr>
          <w:rFonts w:ascii="Arial" w:hAnsi="Arial" w:cs="Arial"/>
          <w:i w:val="0"/>
          <w:color w:val="000000" w:themeColor="text1"/>
          <w:sz w:val="20"/>
        </w:rPr>
      </w:pPr>
      <w:r w:rsidRPr="00467EC0">
        <w:rPr>
          <w:rFonts w:ascii="Arial" w:hAnsi="Arial" w:cs="Arial"/>
          <w:i w:val="0"/>
          <w:sz w:val="20"/>
        </w:rPr>
        <w:t>posredovanje pri zagotavljanju specialne opreme, ki je na prizadetem območju ni mogoče dobiti</w:t>
      </w:r>
      <w:r w:rsidRPr="00467EC0">
        <w:rPr>
          <w:rFonts w:ascii="Arial" w:hAnsi="Arial" w:cs="Arial"/>
          <w:i w:val="0"/>
          <w:color w:val="000000" w:themeColor="text1"/>
          <w:sz w:val="20"/>
        </w:rPr>
        <w:t xml:space="preserve"> (specialna gasilska oprema, gasilna sredstva, gradbena mehanizacija, električni agregati, stroji in oprema za delo v gozdu in podobno ter oprema za delo operativ</w:t>
      </w:r>
      <w:r w:rsidR="00DE3BD5" w:rsidRPr="00467EC0">
        <w:rPr>
          <w:rFonts w:ascii="Arial" w:hAnsi="Arial" w:cs="Arial"/>
          <w:i w:val="0"/>
          <w:color w:val="000000" w:themeColor="text1"/>
          <w:sz w:val="20"/>
        </w:rPr>
        <w:t>nega vodstva intervencije itd.).</w:t>
      </w:r>
    </w:p>
    <w:p w14:paraId="25DAD7AC" w14:textId="77777777" w:rsidR="009F3A3A" w:rsidRPr="00467EC0" w:rsidRDefault="009F3A3A" w:rsidP="004C7941">
      <w:pPr>
        <w:numPr>
          <w:ilvl w:val="12"/>
          <w:numId w:val="0"/>
        </w:numPr>
        <w:spacing w:line="260" w:lineRule="exact"/>
        <w:jc w:val="both"/>
        <w:rPr>
          <w:rFonts w:ascii="Arial" w:hAnsi="Arial" w:cs="Arial"/>
          <w:i w:val="0"/>
          <w:sz w:val="20"/>
        </w:rPr>
      </w:pPr>
    </w:p>
    <w:p w14:paraId="65D117EF" w14:textId="677682DC" w:rsidR="00B5404B" w:rsidRDefault="005F6D3E" w:rsidP="005D4D91">
      <w:pPr>
        <w:pStyle w:val="DODATKI"/>
        <w:tabs>
          <w:tab w:val="left" w:pos="709"/>
          <w:tab w:val="left" w:pos="1134"/>
        </w:tabs>
        <w:spacing w:line="260" w:lineRule="exact"/>
      </w:pPr>
      <w:r w:rsidRPr="00467EC0">
        <w:rPr>
          <w:rFonts w:ascii="Arial" w:hAnsi="Arial" w:cs="Arial"/>
          <w:b w:val="0"/>
          <w:i w:val="0"/>
          <w:color w:val="000000" w:themeColor="text1"/>
          <w:sz w:val="20"/>
        </w:rPr>
        <w:t>D – 3</w:t>
      </w:r>
      <w:r w:rsidRPr="00467EC0">
        <w:rPr>
          <w:rFonts w:ascii="Arial" w:hAnsi="Arial" w:cs="Arial"/>
          <w:b w:val="0"/>
          <w:i w:val="0"/>
          <w:color w:val="000000" w:themeColor="text1"/>
          <w:sz w:val="20"/>
        </w:rPr>
        <w:tab/>
        <w:t xml:space="preserve">Načrt organizacije in delovanja državnega logističnega centra </w:t>
      </w:r>
    </w:p>
    <w:p w14:paraId="4B2359C9" w14:textId="77777777" w:rsidR="005F055B" w:rsidRDefault="005F055B" w:rsidP="005D4D91"/>
    <w:p w14:paraId="01BEA806" w14:textId="77777777" w:rsidR="00035148" w:rsidRPr="005D4D91" w:rsidRDefault="00035148" w:rsidP="005D4D91"/>
    <w:p w14:paraId="2190280F" w14:textId="48872DEE" w:rsidR="009F3A3A" w:rsidRPr="00467EC0" w:rsidRDefault="009F3A3A" w:rsidP="004C7941">
      <w:pPr>
        <w:pStyle w:val="Naslov2"/>
        <w:spacing w:before="0" w:after="0" w:line="260" w:lineRule="exact"/>
        <w:rPr>
          <w:rFonts w:ascii="Arial" w:hAnsi="Arial" w:cs="Arial"/>
          <w:i w:val="0"/>
          <w:sz w:val="20"/>
        </w:rPr>
      </w:pPr>
      <w:bookmarkStart w:id="100" w:name="_Toc157585754"/>
      <w:r w:rsidRPr="00467EC0">
        <w:rPr>
          <w:rFonts w:ascii="Arial" w:hAnsi="Arial" w:cs="Arial"/>
          <w:i w:val="0"/>
          <w:sz w:val="20"/>
        </w:rPr>
        <w:t>Mednarodna pomoč</w:t>
      </w:r>
      <w:bookmarkEnd w:id="100"/>
      <w:r w:rsidRPr="00467EC0">
        <w:rPr>
          <w:rFonts w:ascii="Arial" w:hAnsi="Arial" w:cs="Arial"/>
          <w:i w:val="0"/>
          <w:sz w:val="20"/>
        </w:rPr>
        <w:t xml:space="preserve"> </w:t>
      </w:r>
    </w:p>
    <w:p w14:paraId="325D8112" w14:textId="77777777" w:rsidR="009F3A3A" w:rsidRDefault="009F3A3A" w:rsidP="004C7941">
      <w:pPr>
        <w:spacing w:line="260" w:lineRule="exact"/>
        <w:rPr>
          <w:rFonts w:ascii="Arial" w:hAnsi="Arial" w:cs="Arial"/>
          <w:i w:val="0"/>
          <w:sz w:val="20"/>
        </w:rPr>
      </w:pPr>
    </w:p>
    <w:p w14:paraId="1A3428FF" w14:textId="0457ED4A" w:rsidR="00ED5057" w:rsidRDefault="00ED5057" w:rsidP="004C7941">
      <w:pPr>
        <w:spacing w:line="260" w:lineRule="exact"/>
        <w:rPr>
          <w:rFonts w:ascii="Arial" w:hAnsi="Arial" w:cs="Arial"/>
          <w:i w:val="0"/>
          <w:sz w:val="20"/>
        </w:rPr>
      </w:pPr>
      <w:r>
        <w:rPr>
          <w:rFonts w:ascii="Arial" w:hAnsi="Arial" w:cs="Arial"/>
          <w:i w:val="0"/>
          <w:sz w:val="20"/>
        </w:rPr>
        <w:t xml:space="preserve">Za mednarodno pomoč se zaprosi, če domače sile in sredstva za zaščito, </w:t>
      </w:r>
      <w:r w:rsidR="00AD44B9">
        <w:rPr>
          <w:rFonts w:ascii="Arial" w:hAnsi="Arial" w:cs="Arial"/>
          <w:i w:val="0"/>
          <w:sz w:val="20"/>
        </w:rPr>
        <w:t>reševanje in pomoč niso zadostna</w:t>
      </w:r>
      <w:r>
        <w:rPr>
          <w:rFonts w:ascii="Arial" w:hAnsi="Arial" w:cs="Arial"/>
          <w:i w:val="0"/>
          <w:sz w:val="20"/>
        </w:rPr>
        <w:t xml:space="preserve"> ali zaradi objektivnih vzrokov niso na voljo ob nesreči.</w:t>
      </w:r>
    </w:p>
    <w:p w14:paraId="5E158165" w14:textId="77777777" w:rsidR="00ED5057" w:rsidRPr="00467EC0" w:rsidRDefault="00ED5057" w:rsidP="004C7941">
      <w:pPr>
        <w:spacing w:line="260" w:lineRule="exact"/>
        <w:rPr>
          <w:rFonts w:ascii="Arial" w:hAnsi="Arial" w:cs="Arial"/>
          <w:i w:val="0"/>
          <w:sz w:val="20"/>
        </w:rPr>
      </w:pPr>
    </w:p>
    <w:p w14:paraId="482D5D2A" w14:textId="15A0CD95" w:rsidR="009F3A3A" w:rsidRPr="00467EC0" w:rsidRDefault="009F3A3A" w:rsidP="004C7941">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 xml:space="preserve">Ob velikem požaru v naravnem okolju s čezmejnimi vplivi poteka sodelovanje s </w:t>
      </w:r>
      <w:r w:rsidR="00F278FA">
        <w:rPr>
          <w:rFonts w:ascii="Arial" w:hAnsi="Arial" w:cs="Arial"/>
          <w:i w:val="0"/>
          <w:color w:val="000000" w:themeColor="text1"/>
          <w:sz w:val="20"/>
        </w:rPr>
        <w:t xml:space="preserve">sosednjimi in drugimi državami </w:t>
      </w:r>
      <w:r w:rsidRPr="00467EC0">
        <w:rPr>
          <w:rFonts w:ascii="Arial" w:hAnsi="Arial" w:cs="Arial"/>
          <w:i w:val="0"/>
          <w:color w:val="000000" w:themeColor="text1"/>
          <w:sz w:val="20"/>
        </w:rPr>
        <w:t>na podlagi meddržavnih sporazumov o medsebojnem sodelovanju pri naravnih in drugih nesrečah</w:t>
      </w:r>
    </w:p>
    <w:p w14:paraId="74E8ECAC" w14:textId="77777777" w:rsidR="00280BF9" w:rsidRPr="00467EC0" w:rsidRDefault="00280BF9" w:rsidP="004C7941">
      <w:pPr>
        <w:spacing w:line="260" w:lineRule="exact"/>
        <w:jc w:val="both"/>
        <w:rPr>
          <w:rFonts w:ascii="Arial" w:hAnsi="Arial" w:cs="Arial"/>
          <w:i w:val="0"/>
          <w:color w:val="000000" w:themeColor="text1"/>
          <w:sz w:val="20"/>
        </w:rPr>
      </w:pPr>
    </w:p>
    <w:p w14:paraId="02169163" w14:textId="77777777" w:rsidR="009F3A3A" w:rsidRPr="00467EC0" w:rsidRDefault="009F3A3A" w:rsidP="004C7941">
      <w:pPr>
        <w:spacing w:line="260" w:lineRule="exact"/>
        <w:rPr>
          <w:rFonts w:ascii="Arial" w:hAnsi="Arial" w:cs="Arial"/>
          <w:i w:val="0"/>
          <w:color w:val="000000" w:themeColor="text1"/>
          <w:sz w:val="20"/>
        </w:rPr>
      </w:pPr>
    </w:p>
    <w:p w14:paraId="30D0B80D" w14:textId="19EFEDCA" w:rsidR="00280BF9" w:rsidRDefault="009F3A3A" w:rsidP="004C7941">
      <w:pPr>
        <w:pStyle w:val="Telobesedila3"/>
        <w:spacing w:line="260" w:lineRule="exact"/>
        <w:rPr>
          <w:rFonts w:ascii="Arial" w:hAnsi="Arial" w:cs="Arial"/>
          <w:i w:val="0"/>
          <w:color w:val="000000" w:themeColor="text1"/>
          <w:sz w:val="20"/>
        </w:rPr>
      </w:pPr>
      <w:r w:rsidRPr="00467EC0">
        <w:rPr>
          <w:rFonts w:ascii="Arial" w:hAnsi="Arial" w:cs="Arial"/>
          <w:i w:val="0"/>
          <w:color w:val="000000" w:themeColor="text1"/>
          <w:sz w:val="20"/>
        </w:rPr>
        <w:t xml:space="preserve">Za mednarodno pomoč v silah in sredstvih zaprosi Vlada RS ali poveljnik </w:t>
      </w:r>
      <w:r w:rsidR="00A55F1B" w:rsidRPr="00467EC0">
        <w:rPr>
          <w:rFonts w:ascii="Arial" w:hAnsi="Arial" w:cs="Arial"/>
          <w:i w:val="0"/>
          <w:color w:val="000000" w:themeColor="text1"/>
          <w:sz w:val="20"/>
        </w:rPr>
        <w:t>C</w:t>
      </w:r>
      <w:r w:rsidR="00434A04" w:rsidRPr="00467EC0">
        <w:rPr>
          <w:rFonts w:ascii="Arial" w:hAnsi="Arial" w:cs="Arial"/>
          <w:i w:val="0"/>
          <w:color w:val="000000" w:themeColor="text1"/>
          <w:sz w:val="20"/>
        </w:rPr>
        <w:t>Z</w:t>
      </w:r>
      <w:r w:rsidR="00A55F1B" w:rsidRPr="00467EC0">
        <w:rPr>
          <w:rFonts w:ascii="Arial" w:hAnsi="Arial" w:cs="Arial"/>
          <w:i w:val="0"/>
          <w:color w:val="000000" w:themeColor="text1"/>
          <w:sz w:val="20"/>
        </w:rPr>
        <w:t xml:space="preserve"> </w:t>
      </w:r>
      <w:r w:rsidR="00D10179" w:rsidRPr="00467EC0">
        <w:rPr>
          <w:rFonts w:ascii="Arial" w:hAnsi="Arial" w:cs="Arial"/>
          <w:i w:val="0"/>
          <w:color w:val="000000" w:themeColor="text1"/>
          <w:sz w:val="20"/>
        </w:rPr>
        <w:t>RS</w:t>
      </w:r>
      <w:r w:rsidRPr="00467EC0">
        <w:rPr>
          <w:rFonts w:ascii="Arial" w:hAnsi="Arial" w:cs="Arial"/>
          <w:i w:val="0"/>
          <w:color w:val="000000" w:themeColor="text1"/>
          <w:sz w:val="20"/>
        </w:rPr>
        <w:t>, če z meddržavnim sporazumom ni drugače določeno. Po sprejeti odločitvi, da Slovenija zaprosi za mednarodno pomoč, URSZR oziroma CORS pošlje zaprosilo sosednjim in drugim državam, skladno z dvostranskimi sporazumi, Evropski uniji prek mehanizma Unije na področju civilne zaščite (Centru za usklajevanje nujnega odziva</w:t>
      </w:r>
      <w:r w:rsidR="00DF4E75" w:rsidRPr="00467EC0">
        <w:rPr>
          <w:rFonts w:ascii="Arial" w:hAnsi="Arial" w:cs="Arial"/>
          <w:i w:val="0"/>
          <w:color w:val="000000" w:themeColor="text1"/>
          <w:sz w:val="20"/>
        </w:rPr>
        <w:t xml:space="preserve"> </w:t>
      </w:r>
      <w:r w:rsidR="00E61CE5" w:rsidRPr="00467EC0">
        <w:rPr>
          <w:rFonts w:ascii="Arial" w:hAnsi="Arial" w:cs="Arial"/>
          <w:i w:val="0"/>
          <w:color w:val="000000" w:themeColor="text1"/>
          <w:sz w:val="20"/>
        </w:rPr>
        <w:t xml:space="preserve">– </w:t>
      </w:r>
      <w:r w:rsidRPr="00467EC0">
        <w:rPr>
          <w:rFonts w:ascii="Arial" w:hAnsi="Arial" w:cs="Arial"/>
          <w:i w:val="0"/>
          <w:color w:val="000000" w:themeColor="text1"/>
          <w:sz w:val="20"/>
        </w:rPr>
        <w:t>ERCC) ter mednarodnim organizacijam, skladno z mednarodnimi sporazumi.</w:t>
      </w:r>
      <w:del w:id="101" w:author="Mitja Tomažič" w:date="2024-01-25T07:44:00Z">
        <w:r w:rsidR="00E25067" w:rsidDel="00BC55DE">
          <w:rPr>
            <w:rFonts w:ascii="Arial" w:hAnsi="Arial" w:cs="Arial"/>
            <w:i w:val="0"/>
            <w:color w:val="000000" w:themeColor="text1"/>
            <w:sz w:val="20"/>
          </w:rPr>
          <w:delText xml:space="preserve"> </w:delText>
        </w:r>
      </w:del>
    </w:p>
    <w:p w14:paraId="0A1FB442" w14:textId="77777777" w:rsidR="00BC55DE" w:rsidRDefault="00BC55DE" w:rsidP="004C7941">
      <w:pPr>
        <w:pStyle w:val="Telobesedila3"/>
        <w:spacing w:line="260" w:lineRule="exact"/>
        <w:rPr>
          <w:rFonts w:ascii="Arial" w:hAnsi="Arial" w:cs="Arial"/>
          <w:i w:val="0"/>
          <w:color w:val="000000" w:themeColor="text1"/>
          <w:sz w:val="20"/>
        </w:rPr>
      </w:pPr>
    </w:p>
    <w:p w14:paraId="52318996" w14:textId="1A8C361B" w:rsidR="00280BF9" w:rsidRDefault="00A5798A" w:rsidP="004C7941">
      <w:pPr>
        <w:pStyle w:val="Telobesedila3"/>
        <w:spacing w:line="260" w:lineRule="exact"/>
        <w:rPr>
          <w:rFonts w:ascii="Arial" w:hAnsi="Arial" w:cs="Arial"/>
          <w:i w:val="0"/>
          <w:color w:val="000000" w:themeColor="text1"/>
          <w:sz w:val="20"/>
        </w:rPr>
      </w:pPr>
      <w:r>
        <w:rPr>
          <w:rFonts w:ascii="Arial" w:hAnsi="Arial" w:cs="Arial"/>
          <w:i w:val="0"/>
          <w:color w:val="000000" w:themeColor="text1"/>
          <w:sz w:val="20"/>
        </w:rPr>
        <w:t>Predlog zaprosila za mednarodno pomoč lahko poda vodja intervencije v skladu z načelom postopnosti uporabe sil in sredstev.</w:t>
      </w:r>
    </w:p>
    <w:p w14:paraId="0530EAA0" w14:textId="19765614" w:rsidR="00323C25" w:rsidRPr="00467EC0" w:rsidRDefault="00323C25" w:rsidP="004C7941">
      <w:pPr>
        <w:spacing w:line="260" w:lineRule="exact"/>
        <w:rPr>
          <w:rFonts w:ascii="Arial" w:hAnsi="Arial" w:cs="Arial"/>
          <w:i w:val="0"/>
          <w:color w:val="000000" w:themeColor="text1"/>
          <w:sz w:val="20"/>
        </w:rPr>
      </w:pPr>
    </w:p>
    <w:p w14:paraId="40A5C1A9" w14:textId="77777777" w:rsidR="009F3A3A" w:rsidRPr="00467EC0" w:rsidRDefault="009F3A3A" w:rsidP="004C7941">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Mednarod</w:t>
      </w:r>
      <w:r w:rsidR="008253C8" w:rsidRPr="00467EC0">
        <w:rPr>
          <w:rFonts w:ascii="Arial" w:hAnsi="Arial" w:cs="Arial"/>
          <w:i w:val="0"/>
          <w:color w:val="000000" w:themeColor="text1"/>
          <w:sz w:val="20"/>
        </w:rPr>
        <w:t>n</w:t>
      </w:r>
      <w:r w:rsidRPr="00467EC0">
        <w:rPr>
          <w:rFonts w:ascii="Arial" w:hAnsi="Arial" w:cs="Arial"/>
          <w:i w:val="0"/>
          <w:color w:val="000000" w:themeColor="text1"/>
          <w:sz w:val="20"/>
        </w:rPr>
        <w:t>o pomoč usklajuje URSZR in lahko glede na potrebe obsega:</w:t>
      </w:r>
    </w:p>
    <w:p w14:paraId="32033973" w14:textId="77777777" w:rsidR="00DD0C10" w:rsidRPr="00467EC0" w:rsidRDefault="00E27B73" w:rsidP="00F37059">
      <w:pPr>
        <w:pStyle w:val="Odstavekseznama"/>
        <w:numPr>
          <w:ilvl w:val="0"/>
          <w:numId w:val="28"/>
        </w:numPr>
        <w:tabs>
          <w:tab w:val="left" w:pos="284"/>
        </w:tabs>
        <w:spacing w:line="260" w:lineRule="exact"/>
        <w:ind w:left="0" w:firstLine="0"/>
        <w:jc w:val="both"/>
        <w:rPr>
          <w:rFonts w:ascii="Arial" w:hAnsi="Arial" w:cs="Arial"/>
          <w:i w:val="0"/>
          <w:color w:val="000000" w:themeColor="text1"/>
          <w:sz w:val="20"/>
        </w:rPr>
      </w:pPr>
      <w:r w:rsidRPr="00467EC0">
        <w:rPr>
          <w:rFonts w:ascii="Arial" w:hAnsi="Arial" w:cs="Arial"/>
          <w:i w:val="0"/>
          <w:color w:val="000000" w:themeColor="text1"/>
          <w:sz w:val="20"/>
        </w:rPr>
        <w:t xml:space="preserve"> </w:t>
      </w:r>
      <w:r w:rsidR="009F3A3A" w:rsidRPr="00467EC0">
        <w:rPr>
          <w:rFonts w:ascii="Arial" w:hAnsi="Arial" w:cs="Arial"/>
          <w:i w:val="0"/>
          <w:color w:val="000000" w:themeColor="text1"/>
          <w:sz w:val="20"/>
        </w:rPr>
        <w:t>storitve strokovnjakov,</w:t>
      </w:r>
    </w:p>
    <w:p w14:paraId="40BFCE70" w14:textId="77777777" w:rsidR="00DD0C10" w:rsidRPr="00467EC0" w:rsidRDefault="00E27B73" w:rsidP="00F37059">
      <w:pPr>
        <w:pStyle w:val="Oznaenseznam"/>
        <w:numPr>
          <w:ilvl w:val="0"/>
          <w:numId w:val="28"/>
        </w:numPr>
        <w:tabs>
          <w:tab w:val="left" w:pos="284"/>
        </w:tabs>
        <w:spacing w:line="260" w:lineRule="exact"/>
        <w:ind w:left="0" w:firstLine="0"/>
        <w:jc w:val="both"/>
        <w:rPr>
          <w:rFonts w:cs="Arial"/>
          <w:color w:val="000000" w:themeColor="text1"/>
          <w:sz w:val="20"/>
          <w:szCs w:val="20"/>
        </w:rPr>
      </w:pPr>
      <w:r w:rsidRPr="00467EC0">
        <w:rPr>
          <w:rFonts w:cs="Arial"/>
          <w:color w:val="000000" w:themeColor="text1"/>
          <w:sz w:val="20"/>
          <w:szCs w:val="20"/>
        </w:rPr>
        <w:t xml:space="preserve"> </w:t>
      </w:r>
      <w:r w:rsidR="009F3A3A" w:rsidRPr="00467EC0">
        <w:rPr>
          <w:rFonts w:cs="Arial"/>
          <w:color w:val="000000" w:themeColor="text1"/>
          <w:sz w:val="20"/>
          <w:szCs w:val="20"/>
        </w:rPr>
        <w:t xml:space="preserve">pomoč reševalnih enot, predvsem za gašenje požarov z zrakoplovi, </w:t>
      </w:r>
    </w:p>
    <w:p w14:paraId="195F7A7A" w14:textId="77777777" w:rsidR="00E61CE5" w:rsidRPr="00467EC0" w:rsidRDefault="00E27B73" w:rsidP="00F37059">
      <w:pPr>
        <w:pStyle w:val="Oznaenseznam"/>
        <w:numPr>
          <w:ilvl w:val="0"/>
          <w:numId w:val="28"/>
        </w:numPr>
        <w:tabs>
          <w:tab w:val="left" w:pos="284"/>
        </w:tabs>
        <w:spacing w:line="260" w:lineRule="exact"/>
        <w:ind w:left="0" w:firstLine="0"/>
        <w:jc w:val="both"/>
        <w:rPr>
          <w:rFonts w:cs="Arial"/>
          <w:color w:val="000000" w:themeColor="text1"/>
          <w:sz w:val="20"/>
          <w:szCs w:val="20"/>
        </w:rPr>
      </w:pPr>
      <w:r w:rsidRPr="00467EC0">
        <w:rPr>
          <w:rFonts w:cs="Arial"/>
          <w:color w:val="000000" w:themeColor="text1"/>
          <w:sz w:val="20"/>
          <w:szCs w:val="20"/>
        </w:rPr>
        <w:t xml:space="preserve"> </w:t>
      </w:r>
      <w:r w:rsidR="009F3A3A" w:rsidRPr="00467EC0">
        <w:rPr>
          <w:rFonts w:cs="Arial"/>
          <w:color w:val="000000" w:themeColor="text1"/>
          <w:sz w:val="20"/>
          <w:szCs w:val="20"/>
        </w:rPr>
        <w:t>uporabo zaščitne in reševalne opreme ter sredstev</w:t>
      </w:r>
      <w:r w:rsidR="00E61CE5" w:rsidRPr="00467EC0">
        <w:rPr>
          <w:rFonts w:cs="Arial"/>
          <w:color w:val="000000" w:themeColor="text1"/>
          <w:sz w:val="20"/>
          <w:szCs w:val="20"/>
        </w:rPr>
        <w:t>.</w:t>
      </w:r>
    </w:p>
    <w:p w14:paraId="7EEA6159" w14:textId="77777777" w:rsidR="008253C8" w:rsidRPr="00467EC0" w:rsidRDefault="008253C8" w:rsidP="008253C8">
      <w:pPr>
        <w:pStyle w:val="Oznaenseznam"/>
        <w:tabs>
          <w:tab w:val="clear" w:pos="360"/>
          <w:tab w:val="left" w:pos="284"/>
        </w:tabs>
        <w:spacing w:line="260" w:lineRule="exact"/>
        <w:ind w:left="0" w:firstLine="0"/>
        <w:jc w:val="both"/>
        <w:rPr>
          <w:rFonts w:cs="Arial"/>
          <w:color w:val="000000" w:themeColor="text1"/>
          <w:sz w:val="20"/>
          <w:szCs w:val="20"/>
        </w:rPr>
      </w:pPr>
    </w:p>
    <w:p w14:paraId="48A36FB0" w14:textId="106BEE34" w:rsidR="00C81FD6" w:rsidRPr="00C81FD6" w:rsidRDefault="009F3A3A" w:rsidP="004C7941">
      <w:pPr>
        <w:spacing w:line="260" w:lineRule="exact"/>
        <w:jc w:val="both"/>
        <w:rPr>
          <w:rFonts w:ascii="Arial" w:hAnsi="Arial" w:cs="Arial"/>
          <w:bCs/>
          <w:i w:val="0"/>
          <w:color w:val="000000" w:themeColor="text1"/>
          <w:sz w:val="20"/>
        </w:rPr>
      </w:pPr>
      <w:r w:rsidRPr="00467EC0">
        <w:rPr>
          <w:rFonts w:ascii="Arial" w:hAnsi="Arial" w:cs="Arial"/>
          <w:bCs/>
          <w:i w:val="0"/>
          <w:color w:val="000000" w:themeColor="text1"/>
          <w:sz w:val="20"/>
        </w:rPr>
        <w:t>Za sprejem pomoči v obliki večjega števila reševalnih enot in zrakoplovov se uporablja dokument oziroma postopkovnik</w:t>
      </w:r>
      <w:r w:rsidR="005D4D91">
        <w:rPr>
          <w:rFonts w:ascii="Arial" w:hAnsi="Arial" w:cs="Arial"/>
          <w:bCs/>
          <w:i w:val="0"/>
          <w:color w:val="000000" w:themeColor="text1"/>
          <w:sz w:val="20"/>
        </w:rPr>
        <w:t xml:space="preserve">, ki ureja </w:t>
      </w:r>
      <w:r w:rsidR="00A54DFF">
        <w:rPr>
          <w:rFonts w:ascii="Arial" w:hAnsi="Arial" w:cs="Arial"/>
          <w:bCs/>
          <w:i w:val="0"/>
          <w:color w:val="000000" w:themeColor="text1"/>
          <w:sz w:val="20"/>
        </w:rPr>
        <w:t>način in pripravo države gostiteljice za sprejem mednarodne pomoči.</w:t>
      </w:r>
      <w:r w:rsidR="005D4D91">
        <w:rPr>
          <w:rFonts w:ascii="Arial" w:hAnsi="Arial" w:cs="Arial"/>
          <w:bCs/>
          <w:i w:val="0"/>
          <w:color w:val="000000" w:themeColor="text1"/>
          <w:sz w:val="20"/>
        </w:rPr>
        <w:t xml:space="preserve"> </w:t>
      </w:r>
    </w:p>
    <w:p w14:paraId="6C393395" w14:textId="77777777" w:rsidR="009F3A3A" w:rsidRPr="00467EC0" w:rsidRDefault="009F3A3A" w:rsidP="004C7941">
      <w:pPr>
        <w:spacing w:line="260" w:lineRule="exact"/>
        <w:jc w:val="both"/>
        <w:rPr>
          <w:rFonts w:ascii="Arial" w:hAnsi="Arial" w:cs="Arial"/>
          <w:i w:val="0"/>
          <w:color w:val="000000" w:themeColor="text1"/>
          <w:sz w:val="20"/>
        </w:rPr>
      </w:pPr>
    </w:p>
    <w:p w14:paraId="72ACEEFB" w14:textId="48624BC5" w:rsidR="009F3A3A" w:rsidRPr="00467EC0" w:rsidRDefault="009F3A3A" w:rsidP="00A54DFF">
      <w:pPr>
        <w:pStyle w:val="DODATKI"/>
        <w:pBdr>
          <w:right w:val="single" w:sz="4" w:space="1" w:color="auto"/>
        </w:pBdr>
        <w:spacing w:line="260" w:lineRule="exact"/>
        <w:ind w:left="993" w:hanging="993"/>
        <w:jc w:val="both"/>
        <w:rPr>
          <w:rFonts w:ascii="Arial" w:hAnsi="Arial" w:cs="Arial"/>
          <w:b w:val="0"/>
          <w:i w:val="0"/>
          <w:color w:val="000000" w:themeColor="text1"/>
          <w:sz w:val="20"/>
        </w:rPr>
      </w:pPr>
      <w:bookmarkStart w:id="102" w:name="_Toc93116604"/>
      <w:bookmarkStart w:id="103" w:name="_Toc164751083"/>
      <w:r w:rsidRPr="00467EC0">
        <w:rPr>
          <w:rFonts w:ascii="Arial" w:hAnsi="Arial" w:cs="Arial"/>
          <w:b w:val="0"/>
          <w:i w:val="0"/>
          <w:color w:val="000000" w:themeColor="text1"/>
          <w:sz w:val="20"/>
        </w:rPr>
        <w:lastRenderedPageBreak/>
        <w:t>D – 1</w:t>
      </w:r>
      <w:r w:rsidR="00C50EF8">
        <w:rPr>
          <w:rFonts w:ascii="Arial" w:hAnsi="Arial" w:cs="Arial"/>
          <w:b w:val="0"/>
          <w:i w:val="0"/>
          <w:color w:val="000000" w:themeColor="text1"/>
          <w:sz w:val="20"/>
        </w:rPr>
        <w:t>2</w:t>
      </w:r>
      <w:r w:rsidRPr="00467EC0">
        <w:rPr>
          <w:rFonts w:ascii="Arial" w:hAnsi="Arial" w:cs="Arial"/>
          <w:b w:val="0"/>
          <w:i w:val="0"/>
          <w:color w:val="000000" w:themeColor="text1"/>
          <w:sz w:val="20"/>
        </w:rPr>
        <w:tab/>
        <w:t>Priprava države gostitelji</w:t>
      </w:r>
      <w:r w:rsidR="00D72343" w:rsidRPr="00467EC0">
        <w:rPr>
          <w:rFonts w:ascii="Arial" w:hAnsi="Arial" w:cs="Arial"/>
          <w:b w:val="0"/>
          <w:i w:val="0"/>
          <w:color w:val="000000" w:themeColor="text1"/>
          <w:sz w:val="20"/>
        </w:rPr>
        <w:t xml:space="preserve">ce za sprejem mednarodne pomoči </w:t>
      </w:r>
      <w:r w:rsidRPr="00467EC0">
        <w:rPr>
          <w:rFonts w:ascii="Arial" w:hAnsi="Arial" w:cs="Arial"/>
          <w:b w:val="0"/>
          <w:i w:val="0"/>
          <w:color w:val="000000" w:themeColor="text1"/>
          <w:sz w:val="20"/>
        </w:rPr>
        <w:t>(HOST NATION SUPPORT)</w:t>
      </w:r>
      <w:r w:rsidR="007A016C" w:rsidRPr="00467EC0">
        <w:rPr>
          <w:rFonts w:ascii="Arial" w:hAnsi="Arial" w:cs="Arial"/>
          <w:b w:val="0"/>
          <w:i w:val="0"/>
          <w:color w:val="000000" w:themeColor="text1"/>
          <w:sz w:val="20"/>
        </w:rPr>
        <w:t>,</w:t>
      </w:r>
      <w:r w:rsidRPr="00467EC0">
        <w:rPr>
          <w:rFonts w:ascii="Arial" w:hAnsi="Arial" w:cs="Arial"/>
          <w:b w:val="0"/>
          <w:i w:val="0"/>
          <w:color w:val="000000" w:themeColor="text1"/>
          <w:sz w:val="20"/>
        </w:rPr>
        <w:t xml:space="preserve"> postopkovnik</w:t>
      </w:r>
      <w:bookmarkEnd w:id="102"/>
      <w:bookmarkEnd w:id="103"/>
    </w:p>
    <w:p w14:paraId="6F58FDBB" w14:textId="77777777" w:rsidR="00DD0C10" w:rsidRPr="00467EC0" w:rsidRDefault="00063B2E" w:rsidP="00A54DFF">
      <w:pPr>
        <w:pStyle w:val="DODATKI"/>
        <w:pBdr>
          <w:right w:val="single" w:sz="4" w:space="1" w:color="auto"/>
        </w:pBdr>
        <w:tabs>
          <w:tab w:val="left" w:pos="142"/>
        </w:tabs>
        <w:spacing w:line="260" w:lineRule="exact"/>
        <w:ind w:left="993" w:hanging="993"/>
        <w:jc w:val="both"/>
        <w:rPr>
          <w:rFonts w:ascii="Arial" w:hAnsi="Arial" w:cs="Arial"/>
          <w:b w:val="0"/>
          <w:i w:val="0"/>
          <w:color w:val="000000" w:themeColor="text1"/>
          <w:sz w:val="20"/>
        </w:rPr>
      </w:pPr>
      <w:r w:rsidRPr="00467EC0">
        <w:rPr>
          <w:rFonts w:ascii="Arial" w:hAnsi="Arial" w:cs="Arial"/>
          <w:b w:val="0"/>
          <w:i w:val="0"/>
          <w:color w:val="000000" w:themeColor="text1"/>
          <w:sz w:val="20"/>
        </w:rPr>
        <w:t xml:space="preserve">D </w:t>
      </w:r>
      <w:r w:rsidR="00BB5F70" w:rsidRPr="00467EC0">
        <w:rPr>
          <w:rFonts w:ascii="Arial" w:hAnsi="Arial" w:cs="Arial"/>
          <w:b w:val="0"/>
          <w:i w:val="0"/>
          <w:color w:val="000000" w:themeColor="text1"/>
          <w:sz w:val="20"/>
        </w:rPr>
        <w:t xml:space="preserve">– 800 </w:t>
      </w:r>
      <w:r w:rsidR="00585AEC">
        <w:rPr>
          <w:rFonts w:ascii="Arial" w:hAnsi="Arial" w:cs="Arial"/>
          <w:b w:val="0"/>
          <w:i w:val="0"/>
          <w:color w:val="000000" w:themeColor="text1"/>
          <w:sz w:val="20"/>
        </w:rPr>
        <w:t xml:space="preserve"> </w:t>
      </w:r>
      <w:r w:rsidR="00BB5F70" w:rsidRPr="00467EC0">
        <w:rPr>
          <w:rFonts w:ascii="Arial" w:hAnsi="Arial" w:cs="Arial"/>
          <w:b w:val="0"/>
          <w:i w:val="0"/>
          <w:color w:val="000000" w:themeColor="text1"/>
          <w:sz w:val="20"/>
        </w:rPr>
        <w:t>Standardni operativni postopek med URSZR in Državno upravo za zašito in reševanje Republike Hrvaške o nudenju pomoči z zrakoplovi ob požarih v odprtem prostoru</w:t>
      </w:r>
    </w:p>
    <w:p w14:paraId="440AD429" w14:textId="4387D7BF" w:rsidR="009F3A3A" w:rsidRPr="00A54DFF" w:rsidRDefault="009F3A3A" w:rsidP="00A54DFF">
      <w:pPr>
        <w:pBdr>
          <w:top w:val="single" w:sz="4" w:space="1" w:color="auto"/>
          <w:left w:val="single" w:sz="4" w:space="1" w:color="auto"/>
          <w:bottom w:val="single" w:sz="4" w:space="1" w:color="auto"/>
          <w:right w:val="single" w:sz="4" w:space="1" w:color="auto"/>
        </w:pBdr>
        <w:ind w:left="992" w:hanging="992"/>
        <w:jc w:val="both"/>
        <w:rPr>
          <w:rFonts w:ascii="Arial" w:hAnsi="Arial" w:cs="Arial"/>
          <w:b/>
          <w:i w:val="0"/>
          <w:sz w:val="20"/>
        </w:rPr>
      </w:pPr>
      <w:bookmarkStart w:id="104" w:name="_Toc93116605"/>
      <w:bookmarkStart w:id="105" w:name="_Toc164841354"/>
      <w:r w:rsidRPr="00A54DFF">
        <w:rPr>
          <w:rFonts w:ascii="Arial" w:hAnsi="Arial" w:cs="Arial"/>
          <w:i w:val="0"/>
          <w:sz w:val="20"/>
        </w:rPr>
        <w:t>D</w:t>
      </w:r>
      <w:r w:rsidR="00E25067" w:rsidRPr="00A54DFF">
        <w:rPr>
          <w:rFonts w:ascii="Arial" w:hAnsi="Arial" w:cs="Arial"/>
          <w:i w:val="0"/>
          <w:sz w:val="20"/>
        </w:rPr>
        <w:t xml:space="preserve"> </w:t>
      </w:r>
      <w:r w:rsidRPr="00A54DFF">
        <w:rPr>
          <w:rFonts w:ascii="Arial" w:hAnsi="Arial" w:cs="Arial"/>
          <w:i w:val="0"/>
          <w:sz w:val="20"/>
        </w:rPr>
        <w:t>– 802</w:t>
      </w:r>
      <w:r w:rsidRPr="00A54DFF">
        <w:rPr>
          <w:rFonts w:ascii="Arial" w:hAnsi="Arial" w:cs="Arial"/>
          <w:i w:val="0"/>
          <w:sz w:val="20"/>
        </w:rPr>
        <w:tab/>
      </w:r>
      <w:bookmarkEnd w:id="104"/>
      <w:r w:rsidRPr="00A54DFF">
        <w:rPr>
          <w:rFonts w:ascii="Arial" w:hAnsi="Arial" w:cs="Arial"/>
          <w:i w:val="0"/>
          <w:sz w:val="20"/>
        </w:rPr>
        <w:t xml:space="preserve">Protokol o čezmejnem sodelovanju med Upravo Republike Slovenije za zaščito in reševanje Ministrstva za obrambo Republike Slovenije in Civilno zaščito </w:t>
      </w:r>
      <w:r w:rsidR="00E61CE5" w:rsidRPr="00A54DFF">
        <w:rPr>
          <w:rFonts w:ascii="Arial" w:hAnsi="Arial" w:cs="Arial"/>
          <w:i w:val="0"/>
          <w:sz w:val="20"/>
        </w:rPr>
        <w:t xml:space="preserve">avtonomne </w:t>
      </w:r>
      <w:r w:rsidRPr="00A54DFF">
        <w:rPr>
          <w:rFonts w:ascii="Arial" w:hAnsi="Arial" w:cs="Arial"/>
          <w:i w:val="0"/>
          <w:sz w:val="20"/>
        </w:rPr>
        <w:t>dežele Furlanije</w:t>
      </w:r>
      <w:r w:rsidR="00E61CE5" w:rsidRPr="00A54DFF">
        <w:rPr>
          <w:rFonts w:ascii="Arial" w:hAnsi="Arial" w:cs="Arial"/>
          <w:i w:val="0"/>
          <w:sz w:val="20"/>
        </w:rPr>
        <w:t xml:space="preserve"> </w:t>
      </w:r>
      <w:r w:rsidRPr="00A54DFF">
        <w:rPr>
          <w:rFonts w:ascii="Arial" w:hAnsi="Arial" w:cs="Arial"/>
          <w:i w:val="0"/>
          <w:sz w:val="20"/>
        </w:rPr>
        <w:t>-</w:t>
      </w:r>
      <w:r w:rsidR="00E61CE5" w:rsidRPr="00A54DFF">
        <w:rPr>
          <w:rFonts w:ascii="Arial" w:hAnsi="Arial" w:cs="Arial"/>
          <w:i w:val="0"/>
          <w:sz w:val="20"/>
        </w:rPr>
        <w:t xml:space="preserve"> </w:t>
      </w:r>
      <w:r w:rsidRPr="00A54DFF">
        <w:rPr>
          <w:rFonts w:ascii="Arial" w:hAnsi="Arial" w:cs="Arial"/>
          <w:i w:val="0"/>
          <w:sz w:val="20"/>
        </w:rPr>
        <w:t>Julijske krajine Republike Italije pri napovedovanju, preprečevanju in vzajemni pomoči v primeru naravnih in drugih nesreč</w:t>
      </w:r>
      <w:bookmarkEnd w:id="105"/>
      <w:r w:rsidRPr="00A54DFF">
        <w:rPr>
          <w:rFonts w:ascii="Arial" w:hAnsi="Arial" w:cs="Arial"/>
          <w:i w:val="0"/>
          <w:sz w:val="20"/>
        </w:rPr>
        <w:t xml:space="preserve"> </w:t>
      </w:r>
      <w:r w:rsidR="00E61CE5" w:rsidRPr="00A54DFF">
        <w:rPr>
          <w:rFonts w:ascii="Arial" w:hAnsi="Arial" w:cs="Arial"/>
          <w:i w:val="0"/>
          <w:sz w:val="20"/>
        </w:rPr>
        <w:t xml:space="preserve">ter </w:t>
      </w:r>
      <w:r w:rsidRPr="00A54DFF">
        <w:rPr>
          <w:rFonts w:ascii="Arial" w:hAnsi="Arial" w:cs="Arial"/>
          <w:i w:val="0"/>
          <w:sz w:val="20"/>
        </w:rPr>
        <w:t xml:space="preserve">tehnične priloge </w:t>
      </w:r>
    </w:p>
    <w:p w14:paraId="5C121D96" w14:textId="4D6C9A85" w:rsidR="009F3A3A" w:rsidRPr="00E25067" w:rsidRDefault="009F3A3A" w:rsidP="004C7941">
      <w:pPr>
        <w:pStyle w:val="Naslov1"/>
        <w:spacing w:before="0" w:after="0" w:line="260" w:lineRule="exact"/>
        <w:rPr>
          <w:rFonts w:cs="Arial"/>
          <w:i w:val="0"/>
          <w:color w:val="000000" w:themeColor="text1"/>
          <w:sz w:val="24"/>
          <w:szCs w:val="24"/>
        </w:rPr>
      </w:pPr>
      <w:bookmarkStart w:id="106" w:name="_Toc157585755"/>
      <w:r w:rsidRPr="00E25067">
        <w:rPr>
          <w:rFonts w:cs="Arial"/>
          <w:i w:val="0"/>
          <w:color w:val="000000" w:themeColor="text1"/>
          <w:sz w:val="24"/>
          <w:szCs w:val="24"/>
        </w:rPr>
        <w:t>UPRAVLJANJE IN VODENJE</w:t>
      </w:r>
      <w:bookmarkEnd w:id="31"/>
      <w:bookmarkEnd w:id="32"/>
      <w:bookmarkEnd w:id="33"/>
      <w:bookmarkEnd w:id="34"/>
      <w:bookmarkEnd w:id="35"/>
      <w:bookmarkEnd w:id="36"/>
      <w:bookmarkEnd w:id="37"/>
      <w:bookmarkEnd w:id="38"/>
      <w:bookmarkEnd w:id="91"/>
      <w:bookmarkEnd w:id="92"/>
      <w:bookmarkEnd w:id="93"/>
      <w:bookmarkEnd w:id="94"/>
      <w:bookmarkEnd w:id="95"/>
      <w:bookmarkEnd w:id="96"/>
      <w:bookmarkEnd w:id="97"/>
      <w:bookmarkEnd w:id="98"/>
      <w:bookmarkEnd w:id="106"/>
    </w:p>
    <w:p w14:paraId="3E05E054" w14:textId="77777777" w:rsidR="009F3A3A" w:rsidRDefault="009F3A3A" w:rsidP="004C7941">
      <w:pPr>
        <w:spacing w:line="260" w:lineRule="exact"/>
        <w:rPr>
          <w:rFonts w:ascii="Arial" w:hAnsi="Arial" w:cs="Arial"/>
          <w:i w:val="0"/>
          <w:sz w:val="20"/>
        </w:rPr>
      </w:pPr>
    </w:p>
    <w:p w14:paraId="11E512F3" w14:textId="77777777" w:rsidR="00035148" w:rsidRPr="00467EC0" w:rsidRDefault="00035148" w:rsidP="004C7941">
      <w:pPr>
        <w:spacing w:line="260" w:lineRule="exact"/>
        <w:rPr>
          <w:rFonts w:ascii="Arial" w:hAnsi="Arial" w:cs="Arial"/>
          <w:i w:val="0"/>
          <w:sz w:val="20"/>
        </w:rPr>
      </w:pPr>
    </w:p>
    <w:p w14:paraId="027BD262" w14:textId="5A70BBE1" w:rsidR="009F3A3A" w:rsidRPr="00467EC0" w:rsidRDefault="009F3A3A" w:rsidP="004C7941">
      <w:pPr>
        <w:pStyle w:val="Naslov2"/>
        <w:spacing w:before="0" w:after="0" w:line="260" w:lineRule="exact"/>
        <w:rPr>
          <w:rFonts w:ascii="Arial" w:hAnsi="Arial" w:cs="Arial"/>
          <w:i w:val="0"/>
          <w:sz w:val="20"/>
        </w:rPr>
      </w:pPr>
      <w:bookmarkStart w:id="107" w:name="_Toc473955570"/>
      <w:bookmarkStart w:id="108" w:name="_Toc474222525"/>
      <w:bookmarkStart w:id="109" w:name="_Toc475849344"/>
      <w:bookmarkStart w:id="110" w:name="_Toc476705206"/>
      <w:bookmarkStart w:id="111" w:name="_Toc157585756"/>
      <w:r w:rsidRPr="00467EC0">
        <w:rPr>
          <w:rFonts w:ascii="Arial" w:hAnsi="Arial" w:cs="Arial"/>
          <w:i w:val="0"/>
          <w:sz w:val="20"/>
        </w:rPr>
        <w:t>Organi in njihove naloge</w:t>
      </w:r>
      <w:bookmarkEnd w:id="107"/>
      <w:bookmarkEnd w:id="108"/>
      <w:bookmarkEnd w:id="109"/>
      <w:bookmarkEnd w:id="110"/>
      <w:bookmarkEnd w:id="111"/>
    </w:p>
    <w:p w14:paraId="6342A13D" w14:textId="77777777" w:rsidR="009F3A3A" w:rsidRPr="00467EC0" w:rsidRDefault="009F3A3A" w:rsidP="004C7941">
      <w:pPr>
        <w:spacing w:line="260" w:lineRule="exact"/>
        <w:jc w:val="both"/>
        <w:rPr>
          <w:rFonts w:ascii="Arial" w:hAnsi="Arial" w:cs="Arial"/>
          <w:b/>
          <w:i w:val="0"/>
          <w:sz w:val="20"/>
        </w:rPr>
      </w:pPr>
    </w:p>
    <w:p w14:paraId="0E307E60" w14:textId="77777777" w:rsidR="009F3A3A" w:rsidRPr="00467EC0" w:rsidRDefault="009F3A3A" w:rsidP="004C7941">
      <w:pPr>
        <w:spacing w:line="260" w:lineRule="exact"/>
        <w:jc w:val="both"/>
        <w:rPr>
          <w:rFonts w:ascii="Arial" w:hAnsi="Arial" w:cs="Arial"/>
          <w:i w:val="0"/>
          <w:sz w:val="20"/>
        </w:rPr>
      </w:pPr>
      <w:r w:rsidRPr="00467EC0">
        <w:rPr>
          <w:rFonts w:ascii="Arial" w:hAnsi="Arial" w:cs="Arial"/>
          <w:i w:val="0"/>
          <w:sz w:val="20"/>
        </w:rPr>
        <w:t>Vodenje sil za zaščito, reševanje in pomoč je urejeno z Zakonom o varstvu pred naravnimi in drugimi nesrečami.</w:t>
      </w:r>
    </w:p>
    <w:p w14:paraId="756CF1DA" w14:textId="77777777" w:rsidR="009F3A3A" w:rsidRPr="00467EC0" w:rsidRDefault="009F3A3A" w:rsidP="004C7941">
      <w:pPr>
        <w:spacing w:line="260" w:lineRule="exact"/>
        <w:jc w:val="both"/>
        <w:rPr>
          <w:rFonts w:ascii="Arial" w:hAnsi="Arial" w:cs="Arial"/>
          <w:i w:val="0"/>
          <w:sz w:val="20"/>
        </w:rPr>
      </w:pPr>
    </w:p>
    <w:p w14:paraId="11D80009" w14:textId="31E47F3B" w:rsidR="006906B6" w:rsidRPr="00467EC0" w:rsidRDefault="009F3A3A" w:rsidP="004C7941">
      <w:pPr>
        <w:spacing w:line="260" w:lineRule="exact"/>
        <w:jc w:val="both"/>
        <w:rPr>
          <w:rFonts w:ascii="Arial" w:hAnsi="Arial" w:cs="Arial"/>
          <w:i w:val="0"/>
          <w:color w:val="000000" w:themeColor="text1"/>
          <w:sz w:val="20"/>
        </w:rPr>
      </w:pPr>
      <w:r w:rsidRPr="00467EC0">
        <w:rPr>
          <w:rFonts w:ascii="Arial" w:hAnsi="Arial" w:cs="Arial"/>
          <w:i w:val="0"/>
          <w:sz w:val="20"/>
        </w:rPr>
        <w:t xml:space="preserve">Posamezni državni organi </w:t>
      </w:r>
      <w:r w:rsidRPr="00467EC0">
        <w:rPr>
          <w:rFonts w:ascii="Arial" w:hAnsi="Arial" w:cs="Arial"/>
          <w:i w:val="0"/>
          <w:color w:val="000000" w:themeColor="text1"/>
          <w:sz w:val="20"/>
        </w:rPr>
        <w:t>imajo ob velikem požaru v naravnem okolju naslednje pristojnosti oziroma izvajajo naslednje naloge:</w:t>
      </w:r>
    </w:p>
    <w:p w14:paraId="3112B83C" w14:textId="77777777" w:rsidR="008253C8" w:rsidRPr="00467EC0" w:rsidRDefault="008253C8" w:rsidP="00A54DFF">
      <w:pPr>
        <w:spacing w:line="260" w:lineRule="exact"/>
        <w:jc w:val="both"/>
      </w:pPr>
    </w:p>
    <w:p w14:paraId="3632A380" w14:textId="25F1C1C4" w:rsidR="009F3A3A" w:rsidRPr="00A54DFF" w:rsidRDefault="008309F1" w:rsidP="001C0918">
      <w:pPr>
        <w:pStyle w:val="Naslov3"/>
        <w:pBdr>
          <w:top w:val="none" w:sz="0" w:space="0" w:color="auto"/>
          <w:left w:val="none" w:sz="0" w:space="0" w:color="auto"/>
          <w:bottom w:val="none" w:sz="0" w:space="0" w:color="auto"/>
          <w:right w:val="none" w:sz="0" w:space="0" w:color="auto"/>
        </w:pBdr>
        <w:rPr>
          <w:rFonts w:ascii="Arial" w:hAnsi="Arial" w:cs="Arial"/>
          <w:i w:val="0"/>
          <w:color w:val="auto"/>
          <w:sz w:val="20"/>
          <w:szCs w:val="24"/>
        </w:rPr>
      </w:pPr>
      <w:bookmarkStart w:id="112" w:name="_Toc157585757"/>
      <w:r w:rsidRPr="00A54DFF">
        <w:rPr>
          <w:rFonts w:ascii="Arial" w:hAnsi="Arial" w:cs="Arial"/>
          <w:i w:val="0"/>
          <w:color w:val="auto"/>
          <w:sz w:val="20"/>
          <w:szCs w:val="24"/>
        </w:rPr>
        <w:t>Vlada RS</w:t>
      </w:r>
      <w:bookmarkEnd w:id="112"/>
    </w:p>
    <w:p w14:paraId="73FEAF13" w14:textId="5BFA95EC" w:rsidR="006906B6" w:rsidRPr="00467EC0" w:rsidRDefault="00A54DFF" w:rsidP="00A54DFF">
      <w:pPr>
        <w:spacing w:line="260" w:lineRule="exact"/>
        <w:ind w:left="284" w:hanging="284"/>
        <w:jc w:val="both"/>
        <w:rPr>
          <w:rFonts w:ascii="Arial" w:hAnsi="Arial" w:cs="Arial"/>
          <w:i w:val="0"/>
          <w:sz w:val="20"/>
        </w:rPr>
      </w:pPr>
      <w:r>
        <w:rPr>
          <w:rFonts w:ascii="Arial" w:hAnsi="Arial" w:cs="Arial"/>
          <w:i w:val="0"/>
          <w:sz w:val="20"/>
        </w:rPr>
        <w:t xml:space="preserve">sprejme načrt in </w:t>
      </w:r>
      <w:r w:rsidR="001A6FFD" w:rsidRPr="001A6FFD">
        <w:rPr>
          <w:rFonts w:ascii="Arial" w:hAnsi="Arial" w:cs="Arial"/>
          <w:i w:val="0"/>
          <w:sz w:val="20"/>
        </w:rPr>
        <w:t xml:space="preserve">vodi dejavnosti za </w:t>
      </w:r>
      <w:r>
        <w:rPr>
          <w:rFonts w:ascii="Arial" w:hAnsi="Arial" w:cs="Arial"/>
          <w:i w:val="0"/>
          <w:sz w:val="20"/>
        </w:rPr>
        <w:t>ZRP ob velikem požaru v naravnem okolju.</w:t>
      </w:r>
    </w:p>
    <w:p w14:paraId="4F7040EF" w14:textId="77777777" w:rsidR="001C0918" w:rsidRDefault="001C0918" w:rsidP="00A54DFF">
      <w:pPr>
        <w:spacing w:line="260" w:lineRule="exact"/>
        <w:jc w:val="both"/>
      </w:pPr>
    </w:p>
    <w:p w14:paraId="2077FDFF" w14:textId="2FB4B53B" w:rsidR="0050443A" w:rsidRPr="00A54DFF" w:rsidRDefault="0050443A" w:rsidP="001C0918">
      <w:pPr>
        <w:pStyle w:val="Naslov3"/>
        <w:pBdr>
          <w:top w:val="none" w:sz="0" w:space="0" w:color="auto"/>
          <w:left w:val="none" w:sz="0" w:space="0" w:color="auto"/>
          <w:bottom w:val="none" w:sz="0" w:space="0" w:color="auto"/>
          <w:right w:val="none" w:sz="0" w:space="0" w:color="auto"/>
        </w:pBdr>
        <w:rPr>
          <w:rFonts w:ascii="Arial" w:hAnsi="Arial" w:cs="Arial"/>
          <w:i w:val="0"/>
          <w:color w:val="auto"/>
          <w:sz w:val="20"/>
          <w:szCs w:val="24"/>
        </w:rPr>
      </w:pPr>
      <w:bookmarkStart w:id="113" w:name="_Toc157585758"/>
      <w:r w:rsidRPr="00A54DFF">
        <w:rPr>
          <w:rFonts w:ascii="Arial" w:hAnsi="Arial" w:cs="Arial"/>
          <w:i w:val="0"/>
          <w:color w:val="auto"/>
          <w:sz w:val="20"/>
          <w:szCs w:val="24"/>
        </w:rPr>
        <w:t>Poveljnik Civilne zaščite RS</w:t>
      </w:r>
      <w:bookmarkEnd w:id="113"/>
    </w:p>
    <w:p w14:paraId="281E560D" w14:textId="27550443" w:rsidR="006906B6" w:rsidRPr="001C0918" w:rsidRDefault="001A6FFD" w:rsidP="00F37059">
      <w:pPr>
        <w:pStyle w:val="Odstavekseznama"/>
        <w:numPr>
          <w:ilvl w:val="0"/>
          <w:numId w:val="35"/>
        </w:numPr>
        <w:spacing w:line="260" w:lineRule="exact"/>
        <w:jc w:val="both"/>
        <w:rPr>
          <w:rFonts w:ascii="Arial" w:hAnsi="Arial" w:cs="Arial"/>
          <w:i w:val="0"/>
          <w:sz w:val="20"/>
        </w:rPr>
      </w:pPr>
      <w:r w:rsidRPr="001C0918">
        <w:rPr>
          <w:rFonts w:ascii="Arial" w:hAnsi="Arial" w:cs="Arial"/>
          <w:i w:val="0"/>
          <w:sz w:val="20"/>
        </w:rPr>
        <w:t xml:space="preserve">operativno vodi dejavnosti za ZRP </w:t>
      </w:r>
      <w:r w:rsidR="00A54DFF">
        <w:rPr>
          <w:rFonts w:ascii="Arial" w:hAnsi="Arial" w:cs="Arial"/>
          <w:i w:val="0"/>
          <w:sz w:val="20"/>
        </w:rPr>
        <w:t>ob velikem požaru v naravnem okolju.</w:t>
      </w:r>
    </w:p>
    <w:p w14:paraId="66080624" w14:textId="77777777" w:rsidR="001C0918" w:rsidRPr="001B5376" w:rsidRDefault="001C0918" w:rsidP="001B5376">
      <w:pPr>
        <w:spacing w:line="260" w:lineRule="exact"/>
        <w:jc w:val="both"/>
        <w:rPr>
          <w:rFonts w:ascii="Arial" w:hAnsi="Arial" w:cs="Arial"/>
          <w:i w:val="0"/>
          <w:color w:val="000000" w:themeColor="text1"/>
          <w:sz w:val="20"/>
        </w:rPr>
      </w:pPr>
    </w:p>
    <w:p w14:paraId="5CE0753C" w14:textId="713AAE1F" w:rsidR="00F31663" w:rsidRPr="001B5376" w:rsidRDefault="00F31663" w:rsidP="001B5376">
      <w:pPr>
        <w:pStyle w:val="Naslov3"/>
        <w:pBdr>
          <w:top w:val="none" w:sz="0" w:space="0" w:color="auto"/>
          <w:left w:val="none" w:sz="0" w:space="0" w:color="auto"/>
          <w:bottom w:val="none" w:sz="0" w:space="0" w:color="auto"/>
          <w:right w:val="none" w:sz="0" w:space="0" w:color="auto"/>
        </w:pBdr>
        <w:rPr>
          <w:rFonts w:ascii="Arial" w:hAnsi="Arial" w:cs="Arial"/>
          <w:i w:val="0"/>
          <w:sz w:val="20"/>
        </w:rPr>
      </w:pPr>
      <w:bookmarkStart w:id="114" w:name="_Toc157585759"/>
      <w:r w:rsidRPr="001B5376">
        <w:rPr>
          <w:rFonts w:ascii="Arial" w:hAnsi="Arial" w:cs="Arial"/>
          <w:i w:val="0"/>
          <w:color w:val="auto"/>
          <w:sz w:val="20"/>
        </w:rPr>
        <w:t>Ministrstva, organi v sestavi, vladne službe</w:t>
      </w:r>
      <w:bookmarkEnd w:id="114"/>
      <w:r w:rsidRPr="001B5376">
        <w:rPr>
          <w:rFonts w:ascii="Arial" w:hAnsi="Arial" w:cs="Arial"/>
          <w:i w:val="0"/>
          <w:color w:val="auto"/>
          <w:sz w:val="20"/>
        </w:rPr>
        <w:t xml:space="preserve"> </w:t>
      </w:r>
    </w:p>
    <w:p w14:paraId="29FE56B0" w14:textId="77777777" w:rsidR="00F31663" w:rsidRPr="00F31663" w:rsidRDefault="00F31663" w:rsidP="00F31663">
      <w:pPr>
        <w:spacing w:line="260" w:lineRule="exact"/>
        <w:jc w:val="both"/>
        <w:rPr>
          <w:rFonts w:ascii="Arial" w:hAnsi="Arial" w:cs="Arial"/>
          <w:i w:val="0"/>
          <w:sz w:val="20"/>
        </w:rPr>
      </w:pPr>
    </w:p>
    <w:p w14:paraId="1D507A40" w14:textId="77777777" w:rsidR="00F31663" w:rsidRPr="00F31663" w:rsidRDefault="00F31663" w:rsidP="00F31663">
      <w:pPr>
        <w:spacing w:line="260" w:lineRule="exact"/>
        <w:jc w:val="both"/>
        <w:rPr>
          <w:rFonts w:ascii="Arial" w:hAnsi="Arial" w:cs="Arial"/>
          <w:i w:val="0"/>
          <w:sz w:val="20"/>
        </w:rPr>
      </w:pPr>
      <w:r w:rsidRPr="00F31663">
        <w:rPr>
          <w:rFonts w:ascii="Arial" w:hAnsi="Arial" w:cs="Arial"/>
          <w:i w:val="0"/>
          <w:sz w:val="20"/>
        </w:rPr>
        <w:t>Ministrstva in vladne službe opravljajo naloge, kot jih določajo njihovi načrti dejavnosti, ki obsegajo:</w:t>
      </w:r>
    </w:p>
    <w:p w14:paraId="336EBAB3" w14:textId="77777777" w:rsidR="00F31663" w:rsidRPr="001C0918" w:rsidRDefault="00F31663" w:rsidP="00F37059">
      <w:pPr>
        <w:pStyle w:val="Odstavekseznama"/>
        <w:numPr>
          <w:ilvl w:val="0"/>
          <w:numId w:val="34"/>
        </w:numPr>
        <w:spacing w:line="260" w:lineRule="exact"/>
        <w:jc w:val="both"/>
        <w:rPr>
          <w:rFonts w:ascii="Arial" w:hAnsi="Arial" w:cs="Arial"/>
          <w:i w:val="0"/>
          <w:sz w:val="20"/>
        </w:rPr>
      </w:pPr>
      <w:r w:rsidRPr="001C0918">
        <w:rPr>
          <w:rFonts w:ascii="Arial" w:hAnsi="Arial" w:cs="Arial"/>
          <w:i w:val="0"/>
          <w:sz w:val="20"/>
        </w:rPr>
        <w:t>način zagotavljanja izvajanja dejavnosti med nesrečo (v skladu s konceptom odziva v tem načrtu),</w:t>
      </w:r>
    </w:p>
    <w:p w14:paraId="39FD2983" w14:textId="77777777" w:rsidR="00F31663" w:rsidRPr="001C0918" w:rsidRDefault="00F31663" w:rsidP="00F37059">
      <w:pPr>
        <w:pStyle w:val="Odstavekseznama"/>
        <w:numPr>
          <w:ilvl w:val="0"/>
          <w:numId w:val="34"/>
        </w:numPr>
        <w:spacing w:line="260" w:lineRule="exact"/>
        <w:jc w:val="both"/>
        <w:rPr>
          <w:rFonts w:ascii="Arial" w:hAnsi="Arial" w:cs="Arial"/>
          <w:i w:val="0"/>
          <w:sz w:val="20"/>
        </w:rPr>
      </w:pPr>
      <w:r w:rsidRPr="001C0918">
        <w:rPr>
          <w:rFonts w:ascii="Arial" w:hAnsi="Arial" w:cs="Arial"/>
          <w:i w:val="0"/>
          <w:sz w:val="20"/>
        </w:rPr>
        <w:t>organizacijo, ukrepe in naloge ter njihove izvajalce;</w:t>
      </w:r>
    </w:p>
    <w:p w14:paraId="402E612E" w14:textId="77777777" w:rsidR="00EE37B5" w:rsidRDefault="00F31663" w:rsidP="00F37059">
      <w:pPr>
        <w:pStyle w:val="Odstavekseznama"/>
        <w:numPr>
          <w:ilvl w:val="0"/>
          <w:numId w:val="34"/>
        </w:numPr>
        <w:spacing w:line="260" w:lineRule="exact"/>
        <w:jc w:val="both"/>
        <w:rPr>
          <w:rFonts w:ascii="Arial" w:hAnsi="Arial" w:cs="Arial"/>
          <w:i w:val="0"/>
          <w:sz w:val="20"/>
        </w:rPr>
      </w:pPr>
      <w:r w:rsidRPr="001C0918">
        <w:rPr>
          <w:rFonts w:ascii="Arial" w:hAnsi="Arial" w:cs="Arial"/>
          <w:i w:val="0"/>
          <w:sz w:val="20"/>
        </w:rPr>
        <w:t>materialna, finančna in druga sredstva za opravljanje nalog ter ukrepov;</w:t>
      </w:r>
    </w:p>
    <w:p w14:paraId="4E52EC57" w14:textId="77777777" w:rsidR="00F31663" w:rsidRPr="001C0918" w:rsidRDefault="00F31663" w:rsidP="00F37059">
      <w:pPr>
        <w:pStyle w:val="Odstavekseznama"/>
        <w:numPr>
          <w:ilvl w:val="0"/>
          <w:numId w:val="34"/>
        </w:numPr>
        <w:spacing w:line="260" w:lineRule="exact"/>
        <w:jc w:val="both"/>
        <w:rPr>
          <w:rFonts w:ascii="Arial" w:hAnsi="Arial" w:cs="Arial"/>
          <w:i w:val="0"/>
          <w:sz w:val="20"/>
        </w:rPr>
      </w:pPr>
      <w:r w:rsidRPr="001C0918">
        <w:rPr>
          <w:rFonts w:ascii="Arial" w:hAnsi="Arial" w:cs="Arial"/>
          <w:i w:val="0"/>
          <w:sz w:val="20"/>
        </w:rPr>
        <w:t>usmeritve za organiziranje, delovanje in izvajanje dejavnosti na regijski ter lokalni ravni.</w:t>
      </w:r>
    </w:p>
    <w:p w14:paraId="5E419C25" w14:textId="77777777" w:rsidR="00F31663" w:rsidRPr="00F31663" w:rsidRDefault="00F31663" w:rsidP="00F31663">
      <w:pPr>
        <w:spacing w:line="260" w:lineRule="exact"/>
        <w:jc w:val="both"/>
        <w:rPr>
          <w:rFonts w:ascii="Arial" w:hAnsi="Arial" w:cs="Arial"/>
          <w:i w:val="0"/>
          <w:sz w:val="20"/>
        </w:rPr>
      </w:pPr>
    </w:p>
    <w:p w14:paraId="16102FC7" w14:textId="77777777" w:rsidR="008253C8" w:rsidRDefault="00F31663" w:rsidP="00F31663">
      <w:pPr>
        <w:spacing w:line="260" w:lineRule="exact"/>
        <w:jc w:val="both"/>
        <w:rPr>
          <w:rFonts w:ascii="Arial" w:hAnsi="Arial" w:cs="Arial"/>
          <w:i w:val="0"/>
          <w:sz w:val="20"/>
        </w:rPr>
      </w:pPr>
      <w:r w:rsidRPr="00F31663">
        <w:rPr>
          <w:rFonts w:ascii="Arial" w:hAnsi="Arial" w:cs="Arial"/>
          <w:i w:val="0"/>
          <w:sz w:val="20"/>
        </w:rPr>
        <w:t>Posamezni državni organi imajo ob potresu naslednje naloge:</w:t>
      </w:r>
    </w:p>
    <w:p w14:paraId="4BD8289B" w14:textId="77777777" w:rsidR="006906B6" w:rsidRPr="001B5376" w:rsidRDefault="006906B6" w:rsidP="001B5376"/>
    <w:p w14:paraId="23DE9FE8" w14:textId="7AB6527E" w:rsidR="00BD0C6F" w:rsidRPr="001B5376" w:rsidRDefault="00BD0C6F" w:rsidP="001C0918">
      <w:pPr>
        <w:pStyle w:val="Naslov4"/>
        <w:pBdr>
          <w:top w:val="none" w:sz="0" w:space="0" w:color="auto"/>
          <w:left w:val="none" w:sz="0" w:space="0" w:color="auto"/>
          <w:bottom w:val="none" w:sz="0" w:space="0" w:color="auto"/>
          <w:right w:val="none" w:sz="0" w:space="0" w:color="auto"/>
        </w:pBdr>
        <w:rPr>
          <w:rFonts w:ascii="Arial" w:hAnsi="Arial" w:cs="Arial"/>
          <w:i w:val="0"/>
          <w:color w:val="auto"/>
          <w:sz w:val="20"/>
          <w:szCs w:val="24"/>
        </w:rPr>
      </w:pPr>
      <w:bookmarkStart w:id="115" w:name="_Toc157585760"/>
      <w:r w:rsidRPr="001B5376">
        <w:rPr>
          <w:rFonts w:ascii="Arial" w:hAnsi="Arial" w:cs="Arial"/>
          <w:i w:val="0"/>
          <w:color w:val="auto"/>
          <w:sz w:val="20"/>
          <w:szCs w:val="24"/>
        </w:rPr>
        <w:t>Ministrstvo, pristojno za obrambo</w:t>
      </w:r>
      <w:bookmarkEnd w:id="115"/>
      <w:r w:rsidRPr="001B5376">
        <w:rPr>
          <w:rFonts w:ascii="Arial" w:hAnsi="Arial" w:cs="Arial"/>
          <w:i w:val="0"/>
          <w:color w:val="auto"/>
          <w:sz w:val="20"/>
          <w:szCs w:val="24"/>
        </w:rPr>
        <w:t xml:space="preserve"> </w:t>
      </w:r>
    </w:p>
    <w:p w14:paraId="2EA95489" w14:textId="77777777" w:rsidR="00120F20" w:rsidRPr="001B5376" w:rsidRDefault="00120F20" w:rsidP="001B5376">
      <w:pPr>
        <w:pStyle w:val="Naslov5"/>
        <w:rPr>
          <w:b/>
          <w:i w:val="0"/>
          <w:sz w:val="20"/>
        </w:rPr>
      </w:pPr>
      <w:bookmarkStart w:id="116" w:name="_Toc157585761"/>
      <w:r w:rsidRPr="001B5376">
        <w:rPr>
          <w:b/>
          <w:i w:val="0"/>
          <w:sz w:val="20"/>
        </w:rPr>
        <w:t>Uprava RS za zaščito in reševanje</w:t>
      </w:r>
      <w:bookmarkEnd w:id="116"/>
    </w:p>
    <w:p w14:paraId="311CC9A9" w14:textId="77777777" w:rsidR="006C45DE" w:rsidRPr="00BA216F" w:rsidRDefault="006C45DE" w:rsidP="00F37059">
      <w:pPr>
        <w:pStyle w:val="Odstavekseznama"/>
        <w:numPr>
          <w:ilvl w:val="0"/>
          <w:numId w:val="33"/>
        </w:numPr>
        <w:spacing w:line="260" w:lineRule="exact"/>
        <w:jc w:val="both"/>
        <w:rPr>
          <w:rFonts w:ascii="Arial" w:hAnsi="Arial" w:cs="Arial"/>
          <w:i w:val="0"/>
          <w:sz w:val="20"/>
        </w:rPr>
      </w:pPr>
      <w:r w:rsidRPr="00BA216F">
        <w:rPr>
          <w:rFonts w:ascii="Arial" w:hAnsi="Arial" w:cs="Arial"/>
          <w:i w:val="0"/>
          <w:sz w:val="20"/>
        </w:rPr>
        <w:t>vzpostavi Službo za podporo poveljniku CZ RS, in zagotavlja druge pogoje za delo poveljnika CZ RS ter Štaba CZ RS;</w:t>
      </w:r>
    </w:p>
    <w:p w14:paraId="38713395" w14:textId="77777777" w:rsidR="006C45DE" w:rsidRPr="00BA216F" w:rsidRDefault="006C45DE" w:rsidP="00F37059">
      <w:pPr>
        <w:pStyle w:val="Odstavekseznama"/>
        <w:numPr>
          <w:ilvl w:val="0"/>
          <w:numId w:val="33"/>
        </w:numPr>
        <w:spacing w:line="260" w:lineRule="exact"/>
        <w:jc w:val="both"/>
        <w:rPr>
          <w:rFonts w:ascii="Arial" w:hAnsi="Arial" w:cs="Arial"/>
          <w:i w:val="0"/>
          <w:sz w:val="20"/>
        </w:rPr>
      </w:pPr>
      <w:r w:rsidRPr="00BA216F">
        <w:rPr>
          <w:rFonts w:ascii="Arial" w:hAnsi="Arial" w:cs="Arial"/>
          <w:i w:val="0"/>
          <w:sz w:val="20"/>
        </w:rPr>
        <w:t>zagotavlja pogoje za delo izpostav URSZR;</w:t>
      </w:r>
    </w:p>
    <w:p w14:paraId="69D4B723" w14:textId="77777777" w:rsidR="006C45DE" w:rsidRPr="00BA216F" w:rsidRDefault="006C45DE" w:rsidP="00F37059">
      <w:pPr>
        <w:pStyle w:val="Odstavekseznama"/>
        <w:numPr>
          <w:ilvl w:val="0"/>
          <w:numId w:val="33"/>
        </w:numPr>
        <w:spacing w:line="260" w:lineRule="exact"/>
        <w:jc w:val="both"/>
        <w:rPr>
          <w:rFonts w:ascii="Arial" w:hAnsi="Arial" w:cs="Arial"/>
          <w:i w:val="0"/>
          <w:sz w:val="20"/>
        </w:rPr>
      </w:pPr>
      <w:r w:rsidRPr="00BA216F">
        <w:rPr>
          <w:rFonts w:ascii="Arial" w:hAnsi="Arial" w:cs="Arial"/>
          <w:i w:val="0"/>
          <w:sz w:val="20"/>
        </w:rPr>
        <w:t>zagotavlja informacijsko podporo organom vodenja na državni ravni;</w:t>
      </w:r>
    </w:p>
    <w:p w14:paraId="2082BC04" w14:textId="77777777" w:rsidR="006C45DE" w:rsidRPr="00BA216F" w:rsidRDefault="006C45DE" w:rsidP="00F37059">
      <w:pPr>
        <w:pStyle w:val="Odstavekseznama"/>
        <w:numPr>
          <w:ilvl w:val="0"/>
          <w:numId w:val="33"/>
        </w:numPr>
        <w:spacing w:line="260" w:lineRule="exact"/>
        <w:jc w:val="both"/>
        <w:rPr>
          <w:rFonts w:ascii="Arial" w:hAnsi="Arial" w:cs="Arial"/>
          <w:i w:val="0"/>
          <w:sz w:val="20"/>
        </w:rPr>
      </w:pPr>
      <w:r w:rsidRPr="00BA216F">
        <w:rPr>
          <w:rFonts w:ascii="Arial" w:hAnsi="Arial" w:cs="Arial"/>
          <w:i w:val="0"/>
          <w:sz w:val="20"/>
        </w:rPr>
        <w:t>zagotavlja delovanje komunikacijskega sistema za delovanje državnih sil za ZRP;</w:t>
      </w:r>
    </w:p>
    <w:p w14:paraId="5273BA6C" w14:textId="77777777" w:rsidR="006C45DE" w:rsidRDefault="006C45DE" w:rsidP="00F37059">
      <w:pPr>
        <w:pStyle w:val="Odstavekseznama"/>
        <w:numPr>
          <w:ilvl w:val="0"/>
          <w:numId w:val="33"/>
        </w:numPr>
        <w:spacing w:line="260" w:lineRule="exact"/>
        <w:jc w:val="both"/>
        <w:rPr>
          <w:rFonts w:ascii="Arial" w:hAnsi="Arial" w:cs="Arial"/>
          <w:i w:val="0"/>
          <w:sz w:val="20"/>
        </w:rPr>
      </w:pPr>
      <w:r w:rsidRPr="00BA216F">
        <w:rPr>
          <w:rFonts w:ascii="Arial" w:hAnsi="Arial" w:cs="Arial"/>
          <w:i w:val="0"/>
          <w:sz w:val="20"/>
        </w:rPr>
        <w:t xml:space="preserve">aktivira pristojne organe in izvajalce načrta; </w:t>
      </w:r>
    </w:p>
    <w:p w14:paraId="3CC39A53" w14:textId="77777777" w:rsidR="006C45DE" w:rsidRDefault="006C45DE" w:rsidP="00F37059">
      <w:pPr>
        <w:pStyle w:val="Odstavekseznama"/>
        <w:numPr>
          <w:ilvl w:val="0"/>
          <w:numId w:val="33"/>
        </w:numPr>
        <w:spacing w:line="260" w:lineRule="exact"/>
        <w:jc w:val="both"/>
        <w:rPr>
          <w:rFonts w:ascii="Arial" w:hAnsi="Arial" w:cs="Arial"/>
          <w:i w:val="0"/>
          <w:sz w:val="20"/>
        </w:rPr>
      </w:pPr>
      <w:r w:rsidRPr="00CB2210">
        <w:rPr>
          <w:rFonts w:ascii="Arial" w:hAnsi="Arial" w:cs="Arial"/>
          <w:i w:val="0"/>
          <w:sz w:val="20"/>
        </w:rPr>
        <w:t>usklajuje mednarodno pomoč;</w:t>
      </w:r>
    </w:p>
    <w:p w14:paraId="37043ADE" w14:textId="77777777" w:rsidR="006C45DE" w:rsidRPr="00CB2210" w:rsidRDefault="006C45DE" w:rsidP="00F37059">
      <w:pPr>
        <w:pStyle w:val="Odstavekseznama"/>
        <w:numPr>
          <w:ilvl w:val="0"/>
          <w:numId w:val="33"/>
        </w:numPr>
        <w:spacing w:line="260" w:lineRule="exact"/>
        <w:jc w:val="both"/>
        <w:rPr>
          <w:rFonts w:ascii="Arial" w:hAnsi="Arial" w:cs="Arial"/>
          <w:i w:val="0"/>
          <w:sz w:val="20"/>
        </w:rPr>
      </w:pPr>
      <w:r w:rsidRPr="00CB2210">
        <w:rPr>
          <w:rFonts w:ascii="Arial" w:hAnsi="Arial" w:cs="Arial"/>
          <w:i w:val="0"/>
          <w:sz w:val="20"/>
        </w:rPr>
        <w:t>sodeluje pri oblikovanju državnih rezerv</w:t>
      </w:r>
      <w:r>
        <w:rPr>
          <w:rFonts w:ascii="Arial" w:hAnsi="Arial" w:cs="Arial"/>
          <w:i w:val="0"/>
          <w:sz w:val="20"/>
        </w:rPr>
        <w:t>;</w:t>
      </w:r>
    </w:p>
    <w:p w14:paraId="385332E3" w14:textId="77777777" w:rsidR="00BE4A14" w:rsidRPr="00467EC0" w:rsidRDefault="001C0918" w:rsidP="00F37059">
      <w:pPr>
        <w:pStyle w:val="Odstavekseznama"/>
        <w:numPr>
          <w:ilvl w:val="0"/>
          <w:numId w:val="33"/>
        </w:numPr>
        <w:spacing w:line="260" w:lineRule="exact"/>
        <w:jc w:val="both"/>
        <w:rPr>
          <w:rFonts w:ascii="Arial" w:hAnsi="Arial" w:cs="Arial"/>
          <w:i w:val="0"/>
          <w:sz w:val="20"/>
        </w:rPr>
      </w:pPr>
      <w:r>
        <w:rPr>
          <w:rFonts w:ascii="Arial" w:hAnsi="Arial" w:cs="Arial"/>
          <w:i w:val="0"/>
          <w:sz w:val="20"/>
        </w:rPr>
        <w:t>usmerja delovanje ReCO;</w:t>
      </w:r>
    </w:p>
    <w:p w14:paraId="6AD3F8F1" w14:textId="77777777" w:rsidR="009F3A3A" w:rsidRPr="00467EC0" w:rsidRDefault="009F3A3A" w:rsidP="00F37059">
      <w:pPr>
        <w:pStyle w:val="Odstavekseznama"/>
        <w:numPr>
          <w:ilvl w:val="0"/>
          <w:numId w:val="33"/>
        </w:numPr>
        <w:spacing w:line="260" w:lineRule="exact"/>
        <w:jc w:val="both"/>
        <w:rPr>
          <w:rFonts w:ascii="Arial" w:hAnsi="Arial" w:cs="Arial"/>
          <w:i w:val="0"/>
          <w:sz w:val="20"/>
        </w:rPr>
      </w:pPr>
      <w:r w:rsidRPr="00467EC0">
        <w:rPr>
          <w:rFonts w:ascii="Arial" w:hAnsi="Arial" w:cs="Arial"/>
          <w:i w:val="0"/>
          <w:sz w:val="20"/>
        </w:rPr>
        <w:lastRenderedPageBreak/>
        <w:t xml:space="preserve">zagotavlja logistično podporo pri delovanju državnih sil za </w:t>
      </w:r>
      <w:r w:rsidR="00D26896" w:rsidRPr="00467EC0">
        <w:rPr>
          <w:rFonts w:ascii="Arial" w:hAnsi="Arial" w:cs="Arial"/>
          <w:i w:val="0"/>
          <w:sz w:val="20"/>
        </w:rPr>
        <w:t>zaščito, reševanje in pomoč</w:t>
      </w:r>
      <w:r w:rsidR="001C0918">
        <w:rPr>
          <w:rFonts w:ascii="Arial" w:hAnsi="Arial" w:cs="Arial"/>
          <w:i w:val="0"/>
          <w:sz w:val="20"/>
        </w:rPr>
        <w:t>;</w:t>
      </w:r>
    </w:p>
    <w:p w14:paraId="61022485" w14:textId="77777777" w:rsidR="009E6320" w:rsidRPr="00467EC0" w:rsidRDefault="009E6320" w:rsidP="00F37059">
      <w:pPr>
        <w:pStyle w:val="Odstavekseznama"/>
        <w:numPr>
          <w:ilvl w:val="0"/>
          <w:numId w:val="33"/>
        </w:numPr>
        <w:spacing w:line="260" w:lineRule="exact"/>
        <w:jc w:val="both"/>
        <w:rPr>
          <w:rFonts w:ascii="Arial" w:hAnsi="Arial" w:cs="Arial"/>
          <w:i w:val="0"/>
          <w:sz w:val="20"/>
        </w:rPr>
      </w:pPr>
      <w:r w:rsidRPr="00467EC0">
        <w:rPr>
          <w:rFonts w:ascii="Arial" w:hAnsi="Arial" w:cs="Arial"/>
          <w:i w:val="0"/>
          <w:sz w:val="20"/>
        </w:rPr>
        <w:t>spremlja in razglaša nevarnost požara v naravnem oko</w:t>
      </w:r>
      <w:r w:rsidR="001C0918">
        <w:rPr>
          <w:rFonts w:ascii="Arial" w:hAnsi="Arial" w:cs="Arial"/>
          <w:i w:val="0"/>
          <w:sz w:val="20"/>
        </w:rPr>
        <w:t>lju in daje napotke za ravnanje;</w:t>
      </w:r>
    </w:p>
    <w:p w14:paraId="2A3FDC9B" w14:textId="77777777" w:rsidR="009E6320" w:rsidRDefault="009E6320" w:rsidP="00F37059">
      <w:pPr>
        <w:pStyle w:val="Odstavekseznama"/>
        <w:numPr>
          <w:ilvl w:val="0"/>
          <w:numId w:val="33"/>
        </w:numPr>
        <w:spacing w:line="260" w:lineRule="exact"/>
        <w:jc w:val="both"/>
        <w:rPr>
          <w:rFonts w:ascii="Arial" w:hAnsi="Arial" w:cs="Arial"/>
          <w:i w:val="0"/>
          <w:sz w:val="20"/>
        </w:rPr>
      </w:pPr>
      <w:r w:rsidRPr="00467EC0">
        <w:rPr>
          <w:rFonts w:ascii="Arial" w:hAnsi="Arial" w:cs="Arial"/>
          <w:i w:val="0"/>
          <w:sz w:val="20"/>
        </w:rPr>
        <w:t>organizira enotno službo za varstvo pred NUS</w:t>
      </w:r>
      <w:r w:rsidR="001C0918">
        <w:rPr>
          <w:rFonts w:ascii="Arial" w:hAnsi="Arial" w:cs="Arial"/>
          <w:i w:val="0"/>
          <w:sz w:val="20"/>
        </w:rPr>
        <w:t>;</w:t>
      </w:r>
    </w:p>
    <w:p w14:paraId="04B6D99E" w14:textId="751F6887" w:rsidR="00B902B7" w:rsidRPr="00467EC0" w:rsidRDefault="00B902B7" w:rsidP="00F37059">
      <w:pPr>
        <w:pStyle w:val="Odstavekseznama"/>
        <w:numPr>
          <w:ilvl w:val="0"/>
          <w:numId w:val="33"/>
        </w:numPr>
        <w:spacing w:line="260" w:lineRule="exact"/>
        <w:jc w:val="both"/>
        <w:rPr>
          <w:rFonts w:ascii="Arial" w:hAnsi="Arial" w:cs="Arial"/>
          <w:i w:val="0"/>
          <w:sz w:val="20"/>
        </w:rPr>
      </w:pPr>
      <w:r>
        <w:rPr>
          <w:rFonts w:ascii="Arial" w:hAnsi="Arial" w:cs="Arial"/>
          <w:i w:val="0"/>
          <w:sz w:val="20"/>
        </w:rPr>
        <w:t>organizira in vodi DEGZ</w:t>
      </w:r>
      <w:r w:rsidR="0093730C">
        <w:rPr>
          <w:rFonts w:ascii="Arial" w:hAnsi="Arial" w:cs="Arial"/>
          <w:i w:val="0"/>
          <w:sz w:val="20"/>
        </w:rPr>
        <w:t>;</w:t>
      </w:r>
    </w:p>
    <w:p w14:paraId="6EFEFB6D" w14:textId="77777777" w:rsidR="006C45DE" w:rsidRPr="00CB2210" w:rsidRDefault="006C45DE" w:rsidP="00F37059">
      <w:pPr>
        <w:pStyle w:val="Odstavekseznama"/>
        <w:numPr>
          <w:ilvl w:val="0"/>
          <w:numId w:val="33"/>
        </w:numPr>
        <w:spacing w:line="260" w:lineRule="exact"/>
        <w:jc w:val="both"/>
        <w:rPr>
          <w:rFonts w:ascii="Arial" w:hAnsi="Arial" w:cs="Arial"/>
          <w:i w:val="0"/>
          <w:sz w:val="20"/>
        </w:rPr>
      </w:pPr>
      <w:r w:rsidRPr="00CB2210">
        <w:rPr>
          <w:rFonts w:ascii="Arial" w:hAnsi="Arial" w:cs="Arial"/>
          <w:i w:val="0"/>
          <w:sz w:val="20"/>
        </w:rPr>
        <w:t>po potrebi vzpostavi informacijski center;</w:t>
      </w:r>
    </w:p>
    <w:p w14:paraId="47006BA0" w14:textId="77777777" w:rsidR="006C45DE" w:rsidRPr="00CB2210" w:rsidRDefault="006C45DE" w:rsidP="00F37059">
      <w:pPr>
        <w:pStyle w:val="Odstavekseznama"/>
        <w:numPr>
          <w:ilvl w:val="0"/>
          <w:numId w:val="33"/>
        </w:numPr>
        <w:spacing w:line="260" w:lineRule="exact"/>
        <w:jc w:val="both"/>
        <w:rPr>
          <w:rFonts w:ascii="Arial" w:hAnsi="Arial" w:cs="Arial"/>
          <w:i w:val="0"/>
          <w:sz w:val="20"/>
        </w:rPr>
      </w:pPr>
      <w:r w:rsidRPr="00CB2210">
        <w:rPr>
          <w:rFonts w:ascii="Arial" w:hAnsi="Arial" w:cs="Arial"/>
          <w:i w:val="0"/>
          <w:sz w:val="20"/>
        </w:rPr>
        <w:t>obvešča prebivalce, pristojne organe, izvajalce načrta, mednarodne organizacije in druge države;</w:t>
      </w:r>
    </w:p>
    <w:p w14:paraId="762DA9AC" w14:textId="77777777" w:rsidR="006C45DE" w:rsidRPr="00CB2210" w:rsidRDefault="006C45DE" w:rsidP="00F37059">
      <w:pPr>
        <w:pStyle w:val="Odstavekseznama"/>
        <w:numPr>
          <w:ilvl w:val="0"/>
          <w:numId w:val="33"/>
        </w:numPr>
        <w:spacing w:line="260" w:lineRule="exact"/>
        <w:jc w:val="both"/>
        <w:rPr>
          <w:rFonts w:ascii="Arial" w:hAnsi="Arial" w:cs="Arial"/>
          <w:i w:val="0"/>
          <w:sz w:val="20"/>
        </w:rPr>
      </w:pPr>
      <w:r w:rsidRPr="00CB2210">
        <w:rPr>
          <w:rFonts w:ascii="Arial" w:hAnsi="Arial" w:cs="Arial"/>
          <w:i w:val="0"/>
          <w:sz w:val="20"/>
        </w:rPr>
        <w:t>vodi pripravo končnega poročila ob nesreči zrakoplova in ga predlaga v sprejem Vladi RS;</w:t>
      </w:r>
    </w:p>
    <w:p w14:paraId="50D30F70" w14:textId="77777777" w:rsidR="006C45DE" w:rsidRPr="00CB2210" w:rsidRDefault="006C45DE" w:rsidP="00F37059">
      <w:pPr>
        <w:pStyle w:val="Odstavekseznama"/>
        <w:numPr>
          <w:ilvl w:val="0"/>
          <w:numId w:val="33"/>
        </w:numPr>
        <w:spacing w:line="260" w:lineRule="exact"/>
        <w:jc w:val="both"/>
        <w:rPr>
          <w:rFonts w:ascii="Arial" w:hAnsi="Arial" w:cs="Arial"/>
          <w:i w:val="0"/>
          <w:sz w:val="20"/>
        </w:rPr>
      </w:pPr>
      <w:r w:rsidRPr="00CB2210">
        <w:rPr>
          <w:rFonts w:ascii="Arial" w:hAnsi="Arial" w:cs="Arial"/>
          <w:i w:val="0"/>
          <w:sz w:val="20"/>
        </w:rPr>
        <w:t>opravlja druge naloge iz svoje pristojnosti.</w:t>
      </w:r>
    </w:p>
    <w:p w14:paraId="4C042184" w14:textId="77777777" w:rsidR="009F3A3A" w:rsidRPr="00467EC0" w:rsidRDefault="009F3A3A" w:rsidP="004C7941">
      <w:pPr>
        <w:spacing w:line="260" w:lineRule="exact"/>
        <w:jc w:val="both"/>
        <w:rPr>
          <w:rFonts w:ascii="Arial" w:hAnsi="Arial" w:cs="Arial"/>
          <w:i w:val="0"/>
          <w:sz w:val="20"/>
        </w:rPr>
      </w:pPr>
    </w:p>
    <w:p w14:paraId="55869906" w14:textId="77777777" w:rsidR="009F3A3A" w:rsidRPr="00467EC0" w:rsidRDefault="00CA32DA" w:rsidP="004C7941">
      <w:pPr>
        <w:pStyle w:val="DODATKI"/>
        <w:tabs>
          <w:tab w:val="left" w:pos="0"/>
          <w:tab w:val="left" w:pos="1134"/>
        </w:tabs>
        <w:spacing w:line="260" w:lineRule="exact"/>
        <w:rPr>
          <w:rFonts w:ascii="Arial" w:hAnsi="Arial" w:cs="Arial"/>
          <w:b w:val="0"/>
          <w:i w:val="0"/>
          <w:color w:val="000000" w:themeColor="text1"/>
          <w:sz w:val="20"/>
        </w:rPr>
      </w:pPr>
      <w:bookmarkStart w:id="117" w:name="_Toc93116609"/>
      <w:bookmarkStart w:id="118" w:name="_Toc164751084"/>
      <w:r w:rsidRPr="00467EC0">
        <w:rPr>
          <w:rFonts w:ascii="Arial" w:hAnsi="Arial" w:cs="Arial"/>
          <w:b w:val="0"/>
          <w:i w:val="0"/>
          <w:color w:val="000000" w:themeColor="text1"/>
          <w:sz w:val="20"/>
        </w:rPr>
        <w:t>D – 22</w:t>
      </w:r>
      <w:r w:rsidRPr="00467EC0">
        <w:rPr>
          <w:rFonts w:ascii="Arial" w:hAnsi="Arial" w:cs="Arial"/>
          <w:b w:val="0"/>
          <w:i w:val="0"/>
          <w:color w:val="000000" w:themeColor="text1"/>
          <w:sz w:val="20"/>
        </w:rPr>
        <w:tab/>
      </w:r>
      <w:hyperlink r:id="rId14" w:history="1">
        <w:r w:rsidRPr="00467EC0">
          <w:rPr>
            <w:rStyle w:val="Hiperpovezava"/>
            <w:rFonts w:ascii="Arial" w:hAnsi="Arial" w:cs="Arial"/>
            <w:b w:val="0"/>
            <w:i w:val="0"/>
            <w:color w:val="000000" w:themeColor="text1"/>
            <w:sz w:val="20"/>
            <w:u w:val="none"/>
          </w:rPr>
          <w:t>Načrt dejavnosti URSZR</w:t>
        </w:r>
        <w:bookmarkEnd w:id="117"/>
        <w:bookmarkEnd w:id="118"/>
        <w:r w:rsidRPr="00467EC0">
          <w:rPr>
            <w:rStyle w:val="Hiperpovezava"/>
            <w:rFonts w:ascii="Arial" w:hAnsi="Arial" w:cs="Arial"/>
            <w:b w:val="0"/>
            <w:i w:val="0"/>
            <w:color w:val="000000" w:themeColor="text1"/>
            <w:sz w:val="20"/>
            <w:u w:val="none"/>
          </w:rPr>
          <w:t xml:space="preserve"> </w:t>
        </w:r>
      </w:hyperlink>
    </w:p>
    <w:p w14:paraId="250A3FAE" w14:textId="77777777" w:rsidR="009F3A3A" w:rsidRPr="001B5376" w:rsidRDefault="00BD0C6F" w:rsidP="001B5376">
      <w:pPr>
        <w:pStyle w:val="Naslov5"/>
        <w:rPr>
          <w:b/>
          <w:i w:val="0"/>
          <w:sz w:val="20"/>
        </w:rPr>
      </w:pPr>
      <w:bookmarkStart w:id="119" w:name="_Toc157585762"/>
      <w:r w:rsidRPr="001B5376">
        <w:rPr>
          <w:b/>
          <w:i w:val="0"/>
          <w:sz w:val="20"/>
        </w:rPr>
        <w:t>Slovenska vojska</w:t>
      </w:r>
      <w:bookmarkEnd w:id="119"/>
      <w:r w:rsidR="00E25067" w:rsidRPr="001B5376">
        <w:rPr>
          <w:b/>
          <w:i w:val="0"/>
          <w:sz w:val="20"/>
        </w:rPr>
        <w:t xml:space="preserve"> </w:t>
      </w:r>
    </w:p>
    <w:p w14:paraId="1539CDF4" w14:textId="77777777" w:rsidR="009F3A3A" w:rsidRPr="001C0918" w:rsidRDefault="00491B79" w:rsidP="001C0918">
      <w:pPr>
        <w:numPr>
          <w:ilvl w:val="0"/>
          <w:numId w:val="2"/>
        </w:numPr>
        <w:ind w:left="284" w:right="-29" w:hanging="284"/>
        <w:jc w:val="both"/>
        <w:rPr>
          <w:rFonts w:ascii="Arial" w:hAnsi="Arial" w:cs="Arial"/>
          <w:i w:val="0"/>
          <w:sz w:val="20"/>
        </w:rPr>
      </w:pPr>
      <w:r w:rsidRPr="001C0918">
        <w:rPr>
          <w:rFonts w:ascii="Arial" w:hAnsi="Arial" w:cs="Arial"/>
          <w:i w:val="0"/>
          <w:sz w:val="20"/>
        </w:rPr>
        <w:t xml:space="preserve">s helikoptersko-letalskimi zmogljivostmi sodeluje pri gašenju velikega požara, </w:t>
      </w:r>
      <w:r w:rsidR="009F3A3A" w:rsidRPr="001C0918">
        <w:rPr>
          <w:rFonts w:ascii="Arial" w:hAnsi="Arial" w:cs="Arial"/>
          <w:i w:val="0"/>
          <w:sz w:val="20"/>
        </w:rPr>
        <w:t>opravljanju reševalnih, humanitarnih, oskrbovalnih, izvidovalnih</w:t>
      </w:r>
      <w:r w:rsidR="005E2368" w:rsidRPr="001C0918">
        <w:rPr>
          <w:rFonts w:ascii="Arial" w:hAnsi="Arial" w:cs="Arial"/>
          <w:i w:val="0"/>
          <w:sz w:val="20"/>
        </w:rPr>
        <w:t xml:space="preserve"> (tudi z brezpilotnimi letali)</w:t>
      </w:r>
      <w:r w:rsidR="009F3A3A" w:rsidRPr="001C0918">
        <w:rPr>
          <w:rFonts w:ascii="Arial" w:hAnsi="Arial" w:cs="Arial"/>
          <w:i w:val="0"/>
          <w:sz w:val="20"/>
        </w:rPr>
        <w:t xml:space="preserve"> in drugih nalog, pomembnih za </w:t>
      </w:r>
      <w:r w:rsidR="00D26896" w:rsidRPr="001C0918">
        <w:rPr>
          <w:rFonts w:ascii="Arial" w:hAnsi="Arial" w:cs="Arial"/>
          <w:i w:val="0"/>
          <w:sz w:val="20"/>
        </w:rPr>
        <w:t xml:space="preserve">zaščito, reševanje in pomoč </w:t>
      </w:r>
      <w:r w:rsidR="009F3A3A" w:rsidRPr="001C0918">
        <w:rPr>
          <w:rFonts w:ascii="Arial" w:hAnsi="Arial" w:cs="Arial"/>
          <w:i w:val="0"/>
          <w:sz w:val="20"/>
        </w:rPr>
        <w:t>ob velikem požaru v naravnem okolju,</w:t>
      </w:r>
    </w:p>
    <w:p w14:paraId="659ED803" w14:textId="77777777" w:rsidR="009F3A3A" w:rsidRPr="001C0918" w:rsidRDefault="005E2368" w:rsidP="001C0918">
      <w:pPr>
        <w:numPr>
          <w:ilvl w:val="0"/>
          <w:numId w:val="2"/>
        </w:numPr>
        <w:ind w:left="284" w:right="-29" w:hanging="284"/>
        <w:jc w:val="both"/>
        <w:rPr>
          <w:rFonts w:ascii="Arial" w:hAnsi="Arial" w:cs="Arial"/>
          <w:i w:val="0"/>
          <w:sz w:val="20"/>
        </w:rPr>
      </w:pPr>
      <w:r w:rsidRPr="001C0918">
        <w:rPr>
          <w:rFonts w:ascii="Arial" w:hAnsi="Arial" w:cs="Arial"/>
          <w:i w:val="0"/>
          <w:sz w:val="20"/>
        </w:rPr>
        <w:t xml:space="preserve">lahko </w:t>
      </w:r>
      <w:r w:rsidR="009F3A3A" w:rsidRPr="001C0918">
        <w:rPr>
          <w:rFonts w:ascii="Arial" w:hAnsi="Arial" w:cs="Arial"/>
          <w:i w:val="0"/>
          <w:sz w:val="20"/>
        </w:rPr>
        <w:t>sodeluje pri evakuaciji civilnega prebivalstva ter z logističnimi zmogljivostmi zagotavlja pogoje za namestitev in oskrbo ogroženega prebivalstva,</w:t>
      </w:r>
    </w:p>
    <w:p w14:paraId="19D1EB25" w14:textId="77777777" w:rsidR="006C45DE" w:rsidRPr="00CB2210" w:rsidRDefault="006C45DE" w:rsidP="006C45DE">
      <w:pPr>
        <w:numPr>
          <w:ilvl w:val="0"/>
          <w:numId w:val="2"/>
        </w:numPr>
        <w:ind w:left="284" w:right="-29" w:hanging="284"/>
        <w:jc w:val="both"/>
        <w:rPr>
          <w:rFonts w:ascii="Arial" w:hAnsi="Arial" w:cs="Arial"/>
          <w:i w:val="0"/>
          <w:sz w:val="20"/>
        </w:rPr>
      </w:pPr>
      <w:r w:rsidRPr="00CB2210">
        <w:rPr>
          <w:rFonts w:ascii="Arial" w:hAnsi="Arial" w:cs="Arial"/>
          <w:i w:val="0"/>
          <w:sz w:val="20"/>
        </w:rPr>
        <w:t>v skladu s svojimi pristojnostmi usklajuje sodelovanje enot SV pri opravljanju nalog ZRP in zagotavlja uporabo materialnih sredstev SV za ZRP (evakuacija ogroženega prebivalstva, prevoz človekoljubne pomoči, hrane in vode ter pomoč pri odstranjevanju ovir);</w:t>
      </w:r>
    </w:p>
    <w:p w14:paraId="2536AE2E" w14:textId="77777777" w:rsidR="006C45DE" w:rsidRPr="00CB2210" w:rsidRDefault="006C45DE" w:rsidP="006C45DE">
      <w:pPr>
        <w:numPr>
          <w:ilvl w:val="0"/>
          <w:numId w:val="2"/>
        </w:numPr>
        <w:ind w:left="284" w:right="-29" w:hanging="284"/>
        <w:jc w:val="both"/>
        <w:rPr>
          <w:rFonts w:ascii="Arial" w:hAnsi="Arial" w:cs="Arial"/>
          <w:i w:val="0"/>
          <w:sz w:val="20"/>
        </w:rPr>
      </w:pPr>
      <w:r w:rsidRPr="00CB2210">
        <w:rPr>
          <w:rFonts w:ascii="Arial" w:hAnsi="Arial" w:cs="Arial"/>
          <w:i w:val="0"/>
          <w:sz w:val="20"/>
        </w:rPr>
        <w:t>sodeluje pri izvajanju interventnih del z inženirskimi zmogljivostmi (z gradbeno mehanizacijo, odstranjevanjem vejevja z motornimi žagami in zagotavljanjem premostitvenih objektov);</w:t>
      </w:r>
    </w:p>
    <w:p w14:paraId="3DC4D5FB" w14:textId="77777777" w:rsidR="001C0918" w:rsidRDefault="006C45DE" w:rsidP="001C0918">
      <w:pPr>
        <w:numPr>
          <w:ilvl w:val="0"/>
          <w:numId w:val="2"/>
        </w:numPr>
        <w:ind w:left="284" w:right="-29" w:hanging="284"/>
        <w:jc w:val="both"/>
        <w:rPr>
          <w:rFonts w:ascii="Arial" w:hAnsi="Arial" w:cs="Arial"/>
          <w:i w:val="0"/>
          <w:sz w:val="20"/>
        </w:rPr>
      </w:pPr>
      <w:r w:rsidRPr="00CB2210">
        <w:rPr>
          <w:rFonts w:ascii="Arial" w:hAnsi="Arial" w:cs="Arial"/>
          <w:i w:val="0"/>
          <w:sz w:val="20"/>
        </w:rPr>
        <w:t>v skladu s svojimi pristojnostmi usklajuje sodelovanje preostalih zmogljivosti in uporabo materialnih sredstev SV pri opravljanju nalog ZRP</w:t>
      </w:r>
    </w:p>
    <w:p w14:paraId="4351CBA9" w14:textId="77777777" w:rsidR="00F11A37" w:rsidRDefault="00F11A37" w:rsidP="001C0918">
      <w:pPr>
        <w:numPr>
          <w:ilvl w:val="0"/>
          <w:numId w:val="2"/>
        </w:numPr>
        <w:ind w:left="284" w:right="-29" w:hanging="284"/>
        <w:jc w:val="both"/>
        <w:rPr>
          <w:rFonts w:ascii="Arial" w:hAnsi="Arial" w:cs="Arial"/>
          <w:i w:val="0"/>
          <w:sz w:val="20"/>
        </w:rPr>
      </w:pPr>
      <w:r>
        <w:rPr>
          <w:rFonts w:ascii="Arial" w:hAnsi="Arial" w:cs="Arial"/>
          <w:i w:val="0"/>
          <w:sz w:val="20"/>
        </w:rPr>
        <w:t>koordinira, usmerja in nadzoruje aktivnosti eno</w:t>
      </w:r>
      <w:r w:rsidR="00A93D7F">
        <w:rPr>
          <w:rFonts w:ascii="Arial" w:hAnsi="Arial" w:cs="Arial"/>
          <w:i w:val="0"/>
          <w:sz w:val="20"/>
        </w:rPr>
        <w:t>t, posameznikov in zmogljivosti</w:t>
      </w:r>
      <w:r>
        <w:rPr>
          <w:rFonts w:ascii="Arial" w:hAnsi="Arial" w:cs="Arial"/>
          <w:i w:val="0"/>
          <w:sz w:val="20"/>
        </w:rPr>
        <w:t xml:space="preserve"> SV (pripadnikom SV poveljujejo poveljniki),</w:t>
      </w:r>
    </w:p>
    <w:p w14:paraId="33FEE531" w14:textId="77777777" w:rsidR="0091315A" w:rsidRPr="00467EC0" w:rsidRDefault="009F3A3A" w:rsidP="001C0918">
      <w:pPr>
        <w:numPr>
          <w:ilvl w:val="0"/>
          <w:numId w:val="2"/>
        </w:numPr>
        <w:ind w:left="284" w:right="-29" w:hanging="284"/>
        <w:jc w:val="both"/>
        <w:rPr>
          <w:rFonts w:ascii="Arial" w:hAnsi="Arial" w:cs="Arial"/>
          <w:i w:val="0"/>
          <w:sz w:val="20"/>
        </w:rPr>
      </w:pPr>
      <w:r w:rsidRPr="00467EC0">
        <w:rPr>
          <w:rFonts w:ascii="Arial" w:hAnsi="Arial" w:cs="Arial"/>
          <w:i w:val="0"/>
          <w:sz w:val="20"/>
        </w:rPr>
        <w:t>opravlja druge naloge iz svoje pristojnosti.</w:t>
      </w:r>
    </w:p>
    <w:p w14:paraId="54AB57A0" w14:textId="77777777" w:rsidR="007F7AC5" w:rsidRPr="00467EC0" w:rsidRDefault="007F7AC5" w:rsidP="004C7941">
      <w:pPr>
        <w:spacing w:line="260" w:lineRule="exact"/>
        <w:jc w:val="both"/>
        <w:rPr>
          <w:rFonts w:ascii="Arial" w:hAnsi="Arial" w:cs="Arial"/>
          <w:i w:val="0"/>
          <w:sz w:val="20"/>
        </w:rPr>
      </w:pPr>
    </w:p>
    <w:p w14:paraId="4C4D7243" w14:textId="77777777" w:rsidR="009F3A3A" w:rsidRPr="00467EC0" w:rsidRDefault="009F3A3A" w:rsidP="004C7941">
      <w:pPr>
        <w:pStyle w:val="DODATKI"/>
        <w:tabs>
          <w:tab w:val="left" w:pos="1134"/>
        </w:tabs>
        <w:spacing w:line="260" w:lineRule="exact"/>
        <w:rPr>
          <w:rFonts w:ascii="Arial" w:hAnsi="Arial" w:cs="Arial"/>
          <w:b w:val="0"/>
          <w:i w:val="0"/>
          <w:color w:val="000000" w:themeColor="text1"/>
          <w:sz w:val="20"/>
          <w:u w:val="single"/>
        </w:rPr>
      </w:pPr>
      <w:bookmarkStart w:id="120" w:name="_Toc93116610"/>
      <w:bookmarkStart w:id="121" w:name="_Toc164751085"/>
      <w:r w:rsidRPr="00467EC0">
        <w:rPr>
          <w:rFonts w:ascii="Arial" w:hAnsi="Arial" w:cs="Arial"/>
          <w:b w:val="0"/>
          <w:i w:val="0"/>
          <w:color w:val="000000" w:themeColor="text1"/>
          <w:sz w:val="20"/>
        </w:rPr>
        <w:t>D – 22</w:t>
      </w:r>
      <w:r w:rsidRPr="00467EC0">
        <w:rPr>
          <w:rFonts w:ascii="Arial" w:hAnsi="Arial" w:cs="Arial"/>
          <w:b w:val="0"/>
          <w:i w:val="0"/>
          <w:color w:val="000000" w:themeColor="text1"/>
          <w:sz w:val="20"/>
        </w:rPr>
        <w:tab/>
        <w:t xml:space="preserve">Načrt dejavnosti Slovenske vojske </w:t>
      </w:r>
      <w:bookmarkEnd w:id="120"/>
      <w:bookmarkEnd w:id="121"/>
    </w:p>
    <w:p w14:paraId="522545B6" w14:textId="77777777" w:rsidR="008253C8" w:rsidRPr="00467EC0" w:rsidRDefault="008253C8" w:rsidP="001B5376"/>
    <w:p w14:paraId="7AF03AFE" w14:textId="5E64DE99" w:rsidR="009F3A3A" w:rsidRPr="001B5376" w:rsidRDefault="00BD0C6F" w:rsidP="001B5376">
      <w:pPr>
        <w:pStyle w:val="Naslov4"/>
        <w:pBdr>
          <w:top w:val="none" w:sz="0" w:space="0" w:color="auto"/>
          <w:left w:val="none" w:sz="0" w:space="0" w:color="auto"/>
          <w:bottom w:val="none" w:sz="0" w:space="0" w:color="auto"/>
          <w:right w:val="none" w:sz="0" w:space="0" w:color="auto"/>
        </w:pBdr>
        <w:rPr>
          <w:rFonts w:ascii="Arial" w:hAnsi="Arial" w:cs="Arial"/>
          <w:i w:val="0"/>
          <w:sz w:val="14"/>
        </w:rPr>
      </w:pPr>
      <w:bookmarkStart w:id="122" w:name="_Toc157585763"/>
      <w:r w:rsidRPr="001B5376">
        <w:rPr>
          <w:rFonts w:ascii="Arial" w:hAnsi="Arial" w:cs="Arial"/>
          <w:i w:val="0"/>
          <w:color w:val="auto"/>
          <w:sz w:val="20"/>
        </w:rPr>
        <w:t>Gasilska zveza Slovenije</w:t>
      </w:r>
      <w:bookmarkEnd w:id="122"/>
      <w:r w:rsidR="00E25067" w:rsidRPr="001B5376">
        <w:rPr>
          <w:rFonts w:ascii="Arial" w:hAnsi="Arial" w:cs="Arial"/>
          <w:i w:val="0"/>
          <w:color w:val="auto"/>
          <w:sz w:val="14"/>
        </w:rPr>
        <w:t xml:space="preserve"> </w:t>
      </w:r>
    </w:p>
    <w:p w14:paraId="6D142758" w14:textId="77777777" w:rsidR="009F3A3A" w:rsidRPr="001C0918" w:rsidRDefault="009F3A3A" w:rsidP="00F37059">
      <w:pPr>
        <w:pStyle w:val="Odstavekseznama"/>
        <w:numPr>
          <w:ilvl w:val="0"/>
          <w:numId w:val="36"/>
        </w:numPr>
        <w:spacing w:line="260" w:lineRule="exact"/>
        <w:jc w:val="both"/>
        <w:rPr>
          <w:rFonts w:ascii="Arial" w:hAnsi="Arial" w:cs="Arial"/>
          <w:i w:val="0"/>
          <w:sz w:val="20"/>
        </w:rPr>
      </w:pPr>
      <w:r w:rsidRPr="001C0918">
        <w:rPr>
          <w:rFonts w:ascii="Arial" w:hAnsi="Arial" w:cs="Arial"/>
          <w:i w:val="0"/>
          <w:sz w:val="20"/>
        </w:rPr>
        <w:t xml:space="preserve">oblikuje </w:t>
      </w:r>
      <w:r w:rsidR="00BB5F70" w:rsidRPr="001C0918">
        <w:rPr>
          <w:rFonts w:ascii="Arial" w:hAnsi="Arial" w:cs="Arial"/>
          <w:i w:val="0"/>
          <w:sz w:val="20"/>
        </w:rPr>
        <w:t xml:space="preserve">dve </w:t>
      </w:r>
      <w:r w:rsidR="00E311B5" w:rsidRPr="001C0918">
        <w:rPr>
          <w:rFonts w:ascii="Arial" w:hAnsi="Arial" w:cs="Arial"/>
          <w:i w:val="0"/>
          <w:sz w:val="20"/>
        </w:rPr>
        <w:t xml:space="preserve">skupini za podporo pri vodenju intervencij </w:t>
      </w:r>
      <w:r w:rsidR="004A0AF1" w:rsidRPr="001C0918">
        <w:rPr>
          <w:rFonts w:ascii="Arial" w:hAnsi="Arial" w:cs="Arial"/>
          <w:i w:val="0"/>
          <w:sz w:val="20"/>
        </w:rPr>
        <w:t xml:space="preserve">ob </w:t>
      </w:r>
      <w:r w:rsidRPr="001C0918">
        <w:rPr>
          <w:rFonts w:ascii="Arial" w:hAnsi="Arial" w:cs="Arial"/>
          <w:i w:val="0"/>
          <w:sz w:val="20"/>
        </w:rPr>
        <w:t>velikem požaru</w:t>
      </w:r>
      <w:r w:rsidR="004A0AF1" w:rsidRPr="001C0918">
        <w:rPr>
          <w:rFonts w:ascii="Arial" w:hAnsi="Arial" w:cs="Arial"/>
          <w:i w:val="0"/>
          <w:sz w:val="20"/>
        </w:rPr>
        <w:t xml:space="preserve"> v naravnem okolju</w:t>
      </w:r>
      <w:r w:rsidR="00B543CE" w:rsidRPr="001C0918">
        <w:rPr>
          <w:rFonts w:ascii="Arial" w:hAnsi="Arial" w:cs="Arial"/>
          <w:i w:val="0"/>
          <w:sz w:val="20"/>
        </w:rPr>
        <w:t xml:space="preserve"> na </w:t>
      </w:r>
      <w:r w:rsidR="003846D6" w:rsidRPr="001C0918">
        <w:rPr>
          <w:rFonts w:ascii="Arial" w:hAnsi="Arial" w:cs="Arial"/>
          <w:i w:val="0"/>
          <w:sz w:val="20"/>
        </w:rPr>
        <w:t>zahodnem delu Slovenije</w:t>
      </w:r>
      <w:r w:rsidR="00F04D12" w:rsidRPr="001C0918">
        <w:rPr>
          <w:rFonts w:ascii="Arial" w:hAnsi="Arial" w:cs="Arial"/>
          <w:i w:val="0"/>
          <w:sz w:val="20"/>
        </w:rPr>
        <w:t xml:space="preserve">, njen </w:t>
      </w:r>
      <w:r w:rsidR="00B543CE" w:rsidRPr="001C0918">
        <w:rPr>
          <w:rFonts w:ascii="Arial" w:hAnsi="Arial" w:cs="Arial"/>
          <w:i w:val="0"/>
          <w:sz w:val="20"/>
        </w:rPr>
        <w:t xml:space="preserve">poveljnik </w:t>
      </w:r>
      <w:r w:rsidR="00F04D12" w:rsidRPr="001C0918">
        <w:rPr>
          <w:rFonts w:ascii="Arial" w:hAnsi="Arial" w:cs="Arial"/>
          <w:i w:val="0"/>
          <w:sz w:val="20"/>
        </w:rPr>
        <w:t xml:space="preserve">pa </w:t>
      </w:r>
      <w:r w:rsidR="00B543CE" w:rsidRPr="001C0918">
        <w:rPr>
          <w:rFonts w:ascii="Arial" w:hAnsi="Arial" w:cs="Arial"/>
          <w:i w:val="0"/>
          <w:sz w:val="20"/>
        </w:rPr>
        <w:t>sodeluje pri vodenju intervencij ob večjih požarih v naravnem okolju,</w:t>
      </w:r>
    </w:p>
    <w:p w14:paraId="39364B96" w14:textId="77777777" w:rsidR="009F3A3A" w:rsidRPr="001C0918" w:rsidRDefault="009F3A3A" w:rsidP="00F37059">
      <w:pPr>
        <w:pStyle w:val="Odstavekseznama"/>
        <w:numPr>
          <w:ilvl w:val="0"/>
          <w:numId w:val="36"/>
        </w:numPr>
        <w:spacing w:line="260" w:lineRule="exact"/>
        <w:jc w:val="both"/>
        <w:rPr>
          <w:rFonts w:ascii="Arial" w:hAnsi="Arial" w:cs="Arial"/>
          <w:i w:val="0"/>
          <w:sz w:val="20"/>
        </w:rPr>
      </w:pPr>
      <w:r w:rsidRPr="001C0918">
        <w:rPr>
          <w:rFonts w:ascii="Arial" w:hAnsi="Arial" w:cs="Arial"/>
          <w:i w:val="0"/>
          <w:sz w:val="20"/>
        </w:rPr>
        <w:t>določi</w:t>
      </w:r>
      <w:r w:rsidR="00197DEE" w:rsidRPr="001C0918">
        <w:rPr>
          <w:rFonts w:ascii="Arial" w:hAnsi="Arial" w:cs="Arial"/>
          <w:i w:val="0"/>
          <w:sz w:val="20"/>
        </w:rPr>
        <w:t xml:space="preserve"> </w:t>
      </w:r>
      <w:r w:rsidRPr="001C0918">
        <w:rPr>
          <w:rFonts w:ascii="Arial" w:hAnsi="Arial" w:cs="Arial"/>
          <w:i w:val="0"/>
          <w:sz w:val="20"/>
        </w:rPr>
        <w:t>strukturo sprejemnega mesta</w:t>
      </w:r>
      <w:r w:rsidR="00BB5F70" w:rsidRPr="001C0918">
        <w:rPr>
          <w:rFonts w:ascii="Arial" w:hAnsi="Arial" w:cs="Arial"/>
          <w:i w:val="0"/>
          <w:sz w:val="20"/>
        </w:rPr>
        <w:t xml:space="preserve"> na kraju intervencije</w:t>
      </w:r>
      <w:r w:rsidRPr="001C0918">
        <w:rPr>
          <w:rFonts w:ascii="Arial" w:hAnsi="Arial" w:cs="Arial"/>
          <w:i w:val="0"/>
          <w:sz w:val="20"/>
        </w:rPr>
        <w:t xml:space="preserve"> </w:t>
      </w:r>
      <w:r w:rsidR="00D92953" w:rsidRPr="001C0918">
        <w:rPr>
          <w:rFonts w:ascii="Arial" w:hAnsi="Arial" w:cs="Arial"/>
          <w:i w:val="0"/>
          <w:sz w:val="20"/>
        </w:rPr>
        <w:t xml:space="preserve">ter </w:t>
      </w:r>
      <w:r w:rsidRPr="001C0918">
        <w:rPr>
          <w:rFonts w:ascii="Arial" w:hAnsi="Arial" w:cs="Arial"/>
          <w:i w:val="0"/>
          <w:sz w:val="20"/>
        </w:rPr>
        <w:t xml:space="preserve">zagotovi, da se določi prostor sprejemnega mesta v vsaki občini v </w:t>
      </w:r>
      <w:r w:rsidR="00D26896" w:rsidRPr="001C0918">
        <w:rPr>
          <w:rFonts w:ascii="Arial" w:hAnsi="Arial" w:cs="Arial"/>
          <w:i w:val="0"/>
          <w:sz w:val="20"/>
        </w:rPr>
        <w:t>obalni</w:t>
      </w:r>
      <w:r w:rsidRPr="001C0918">
        <w:rPr>
          <w:rFonts w:ascii="Arial" w:hAnsi="Arial" w:cs="Arial"/>
          <w:i w:val="0"/>
          <w:sz w:val="20"/>
        </w:rPr>
        <w:t xml:space="preserve">, </w:t>
      </w:r>
      <w:r w:rsidR="00D26896" w:rsidRPr="001C0918">
        <w:rPr>
          <w:rFonts w:ascii="Arial" w:hAnsi="Arial" w:cs="Arial"/>
          <w:i w:val="0"/>
          <w:sz w:val="20"/>
        </w:rPr>
        <w:t xml:space="preserve">severnoprimorski </w:t>
      </w:r>
      <w:r w:rsidRPr="001C0918">
        <w:rPr>
          <w:rFonts w:ascii="Arial" w:hAnsi="Arial" w:cs="Arial"/>
          <w:i w:val="0"/>
          <w:sz w:val="20"/>
        </w:rPr>
        <w:t xml:space="preserve">in </w:t>
      </w:r>
      <w:r w:rsidR="00D26896" w:rsidRPr="001C0918">
        <w:rPr>
          <w:rFonts w:ascii="Arial" w:hAnsi="Arial" w:cs="Arial"/>
          <w:i w:val="0"/>
          <w:sz w:val="20"/>
        </w:rPr>
        <w:t xml:space="preserve">notranjski </w:t>
      </w:r>
      <w:r w:rsidRPr="001C0918">
        <w:rPr>
          <w:rFonts w:ascii="Arial" w:hAnsi="Arial" w:cs="Arial"/>
          <w:i w:val="0"/>
          <w:sz w:val="20"/>
        </w:rPr>
        <w:t>regiji,</w:t>
      </w:r>
    </w:p>
    <w:p w14:paraId="72FE93A1" w14:textId="77777777" w:rsidR="009F3A3A" w:rsidRPr="001C0918" w:rsidRDefault="009F3A3A" w:rsidP="00F37059">
      <w:pPr>
        <w:pStyle w:val="Odstavekseznama"/>
        <w:numPr>
          <w:ilvl w:val="0"/>
          <w:numId w:val="36"/>
        </w:numPr>
        <w:spacing w:line="260" w:lineRule="exact"/>
        <w:jc w:val="both"/>
        <w:rPr>
          <w:rFonts w:ascii="Arial" w:hAnsi="Arial" w:cs="Arial"/>
          <w:i w:val="0"/>
          <w:sz w:val="20"/>
        </w:rPr>
      </w:pPr>
      <w:r w:rsidRPr="001C0918">
        <w:rPr>
          <w:rFonts w:ascii="Arial" w:hAnsi="Arial" w:cs="Arial"/>
          <w:i w:val="0"/>
          <w:sz w:val="20"/>
        </w:rPr>
        <w:t xml:space="preserve">povezuje gasilstvo v sistem zaščite in reševanja ter opravlja splošne in določene naloge zaščite in reševanja </w:t>
      </w:r>
      <w:r w:rsidR="00F04D12" w:rsidRPr="001C0918">
        <w:rPr>
          <w:rFonts w:ascii="Arial" w:hAnsi="Arial" w:cs="Arial"/>
          <w:i w:val="0"/>
          <w:sz w:val="20"/>
        </w:rPr>
        <w:t>skladno</w:t>
      </w:r>
      <w:r w:rsidRPr="001C0918">
        <w:rPr>
          <w:rFonts w:ascii="Arial" w:hAnsi="Arial" w:cs="Arial"/>
          <w:i w:val="0"/>
          <w:sz w:val="20"/>
        </w:rPr>
        <w:t xml:space="preserve"> z veljavnimi predpisi,</w:t>
      </w:r>
    </w:p>
    <w:p w14:paraId="2B727509" w14:textId="77777777" w:rsidR="009F3A3A" w:rsidRPr="001C0918" w:rsidRDefault="00EC75A7" w:rsidP="00F37059">
      <w:pPr>
        <w:pStyle w:val="Odstavekseznama"/>
        <w:numPr>
          <w:ilvl w:val="0"/>
          <w:numId w:val="36"/>
        </w:numPr>
        <w:spacing w:line="260" w:lineRule="exact"/>
        <w:jc w:val="both"/>
        <w:rPr>
          <w:rFonts w:ascii="Arial" w:hAnsi="Arial" w:cs="Arial"/>
          <w:i w:val="0"/>
          <w:sz w:val="20"/>
        </w:rPr>
      </w:pPr>
      <w:r w:rsidRPr="001C0918">
        <w:rPr>
          <w:rFonts w:ascii="Arial" w:hAnsi="Arial" w:cs="Arial"/>
          <w:i w:val="0"/>
          <w:sz w:val="20"/>
        </w:rPr>
        <w:t>i</w:t>
      </w:r>
      <w:r w:rsidR="009F3A3A" w:rsidRPr="001C0918">
        <w:rPr>
          <w:rFonts w:ascii="Arial" w:hAnsi="Arial" w:cs="Arial"/>
          <w:i w:val="0"/>
          <w:sz w:val="20"/>
        </w:rPr>
        <w:t>zdeluje ustrezne strokovn</w:t>
      </w:r>
      <w:r w:rsidR="00F04D12" w:rsidRPr="001C0918">
        <w:rPr>
          <w:rFonts w:ascii="Arial" w:hAnsi="Arial" w:cs="Arial"/>
          <w:i w:val="0"/>
          <w:sz w:val="20"/>
        </w:rPr>
        <w:t>o-</w:t>
      </w:r>
      <w:r w:rsidR="009F3A3A" w:rsidRPr="001C0918">
        <w:rPr>
          <w:rFonts w:ascii="Arial" w:hAnsi="Arial" w:cs="Arial"/>
          <w:i w:val="0"/>
          <w:sz w:val="20"/>
        </w:rPr>
        <w:t>tehnične usmeritve ter organizacijska navodila svojim članicam, organizir</w:t>
      </w:r>
      <w:r w:rsidRPr="001C0918">
        <w:rPr>
          <w:rFonts w:ascii="Arial" w:hAnsi="Arial" w:cs="Arial"/>
          <w:i w:val="0"/>
          <w:sz w:val="20"/>
        </w:rPr>
        <w:t>a izdelavo načrtov aktiviranja</w:t>
      </w:r>
      <w:r w:rsidR="00B543CE" w:rsidRPr="001C0918">
        <w:rPr>
          <w:rFonts w:ascii="Arial" w:hAnsi="Arial" w:cs="Arial"/>
          <w:i w:val="0"/>
          <w:sz w:val="20"/>
        </w:rPr>
        <w:t>,</w:t>
      </w:r>
    </w:p>
    <w:p w14:paraId="6100A353" w14:textId="77777777" w:rsidR="009F3A3A" w:rsidRPr="001C0918" w:rsidRDefault="009F3A3A" w:rsidP="00F37059">
      <w:pPr>
        <w:pStyle w:val="Odstavekseznama"/>
        <w:numPr>
          <w:ilvl w:val="0"/>
          <w:numId w:val="36"/>
        </w:numPr>
        <w:spacing w:line="260" w:lineRule="exact"/>
        <w:jc w:val="both"/>
        <w:rPr>
          <w:rFonts w:ascii="Arial" w:hAnsi="Arial" w:cs="Arial"/>
          <w:i w:val="0"/>
          <w:sz w:val="20"/>
        </w:rPr>
      </w:pPr>
      <w:r w:rsidRPr="001C0918">
        <w:rPr>
          <w:rFonts w:ascii="Arial" w:hAnsi="Arial" w:cs="Arial"/>
          <w:i w:val="0"/>
          <w:sz w:val="20"/>
        </w:rPr>
        <w:t xml:space="preserve">organizira permanentno usposabljanje </w:t>
      </w:r>
      <w:r w:rsidR="00F44085" w:rsidRPr="001C0918">
        <w:rPr>
          <w:rFonts w:ascii="Arial" w:hAnsi="Arial" w:cs="Arial"/>
          <w:i w:val="0"/>
          <w:sz w:val="20"/>
        </w:rPr>
        <w:t>gašenja</w:t>
      </w:r>
      <w:r w:rsidR="00BB5F70" w:rsidRPr="001C0918">
        <w:rPr>
          <w:rFonts w:ascii="Arial" w:hAnsi="Arial" w:cs="Arial"/>
          <w:i w:val="0"/>
          <w:sz w:val="20"/>
        </w:rPr>
        <w:t xml:space="preserve"> </w:t>
      </w:r>
      <w:r w:rsidRPr="001C0918">
        <w:rPr>
          <w:rFonts w:ascii="Arial" w:hAnsi="Arial" w:cs="Arial"/>
          <w:i w:val="0"/>
          <w:sz w:val="20"/>
        </w:rPr>
        <w:t>požar</w:t>
      </w:r>
      <w:r w:rsidR="00BB5F70" w:rsidRPr="001C0918">
        <w:rPr>
          <w:rFonts w:ascii="Arial" w:hAnsi="Arial" w:cs="Arial"/>
          <w:i w:val="0"/>
          <w:sz w:val="20"/>
        </w:rPr>
        <w:t>ov</w:t>
      </w:r>
      <w:r w:rsidRPr="001C0918">
        <w:rPr>
          <w:rFonts w:ascii="Arial" w:hAnsi="Arial" w:cs="Arial"/>
          <w:i w:val="0"/>
          <w:sz w:val="20"/>
        </w:rPr>
        <w:t xml:space="preserve"> v naravnem okolju,</w:t>
      </w:r>
    </w:p>
    <w:p w14:paraId="708684CF" w14:textId="77777777" w:rsidR="009F3A3A" w:rsidRPr="001C0918" w:rsidRDefault="009F3A3A" w:rsidP="00F37059">
      <w:pPr>
        <w:pStyle w:val="Odstavekseznama"/>
        <w:numPr>
          <w:ilvl w:val="0"/>
          <w:numId w:val="36"/>
        </w:numPr>
        <w:spacing w:line="260" w:lineRule="exact"/>
        <w:jc w:val="both"/>
        <w:rPr>
          <w:rFonts w:ascii="Arial" w:hAnsi="Arial" w:cs="Arial"/>
          <w:i w:val="0"/>
          <w:sz w:val="20"/>
        </w:rPr>
      </w:pPr>
      <w:r w:rsidRPr="001C0918">
        <w:rPr>
          <w:rFonts w:ascii="Arial" w:hAnsi="Arial" w:cs="Arial"/>
          <w:i w:val="0"/>
          <w:sz w:val="20"/>
        </w:rPr>
        <w:t>skrbi za tipizacijo gasilske opreme za potrebe gašenja požara v naravnem okolju,</w:t>
      </w:r>
    </w:p>
    <w:p w14:paraId="73A1FB59" w14:textId="77777777" w:rsidR="009F3A3A" w:rsidRPr="001C0918" w:rsidRDefault="009F3A3A" w:rsidP="00F37059">
      <w:pPr>
        <w:pStyle w:val="Odstavekseznama"/>
        <w:numPr>
          <w:ilvl w:val="0"/>
          <w:numId w:val="36"/>
        </w:numPr>
        <w:spacing w:line="260" w:lineRule="exact"/>
        <w:jc w:val="both"/>
        <w:rPr>
          <w:rFonts w:ascii="Arial" w:hAnsi="Arial" w:cs="Arial"/>
          <w:i w:val="0"/>
          <w:sz w:val="20"/>
        </w:rPr>
      </w:pPr>
      <w:r w:rsidRPr="001C0918">
        <w:rPr>
          <w:rFonts w:ascii="Arial" w:hAnsi="Arial" w:cs="Arial"/>
          <w:i w:val="0"/>
          <w:sz w:val="20"/>
        </w:rPr>
        <w:t>zagotovi načrtno uporabo zmogljivosti lokalnih gasilcev</w:t>
      </w:r>
      <w:r w:rsidR="00070EEA" w:rsidRPr="001C0918">
        <w:rPr>
          <w:rFonts w:ascii="Arial" w:hAnsi="Arial" w:cs="Arial"/>
          <w:i w:val="0"/>
          <w:sz w:val="20"/>
        </w:rPr>
        <w:t xml:space="preserve"> in ostalih gasilskih enot</w:t>
      </w:r>
      <w:r w:rsidRPr="001C0918">
        <w:rPr>
          <w:rFonts w:ascii="Arial" w:hAnsi="Arial" w:cs="Arial"/>
          <w:i w:val="0"/>
          <w:sz w:val="20"/>
        </w:rPr>
        <w:t xml:space="preserve"> na območju požara </w:t>
      </w:r>
      <w:r w:rsidR="00D92953" w:rsidRPr="001C0918">
        <w:rPr>
          <w:rFonts w:ascii="Arial" w:hAnsi="Arial" w:cs="Arial"/>
          <w:i w:val="0"/>
          <w:sz w:val="20"/>
        </w:rPr>
        <w:t xml:space="preserve">ter </w:t>
      </w:r>
      <w:r w:rsidRPr="001C0918">
        <w:rPr>
          <w:rFonts w:ascii="Arial" w:hAnsi="Arial" w:cs="Arial"/>
          <w:i w:val="0"/>
          <w:sz w:val="20"/>
        </w:rPr>
        <w:t>vodenje na terenu ob požaru v naravnem okolju,</w:t>
      </w:r>
    </w:p>
    <w:p w14:paraId="283472CE" w14:textId="77777777" w:rsidR="009F3A3A" w:rsidRPr="001C0918" w:rsidRDefault="009F3A3A" w:rsidP="00F37059">
      <w:pPr>
        <w:pStyle w:val="Odstavekseznama"/>
        <w:numPr>
          <w:ilvl w:val="0"/>
          <w:numId w:val="36"/>
        </w:numPr>
        <w:spacing w:line="260" w:lineRule="exact"/>
        <w:jc w:val="both"/>
        <w:rPr>
          <w:rFonts w:ascii="Arial" w:hAnsi="Arial" w:cs="Arial"/>
          <w:b/>
          <w:i w:val="0"/>
          <w:sz w:val="20"/>
        </w:rPr>
      </w:pPr>
      <w:r w:rsidRPr="001C0918">
        <w:rPr>
          <w:rFonts w:ascii="Arial" w:hAnsi="Arial" w:cs="Arial"/>
          <w:i w:val="0"/>
          <w:sz w:val="20"/>
        </w:rPr>
        <w:t>opravlja druge naloge iz svoje pristojnosti.</w:t>
      </w:r>
    </w:p>
    <w:p w14:paraId="7F250AD8" w14:textId="77777777" w:rsidR="007F7AC5" w:rsidRPr="00467EC0" w:rsidRDefault="007F7AC5" w:rsidP="004C7941">
      <w:pPr>
        <w:spacing w:line="260" w:lineRule="exact"/>
        <w:jc w:val="both"/>
        <w:rPr>
          <w:rFonts w:ascii="Arial" w:hAnsi="Arial" w:cs="Arial"/>
          <w:b/>
          <w:i w:val="0"/>
          <w:sz w:val="20"/>
        </w:rPr>
      </w:pPr>
    </w:p>
    <w:p w14:paraId="4B1E01A5" w14:textId="4596B7E4" w:rsidR="00E27B73" w:rsidRPr="00467EC0" w:rsidRDefault="00E27B73" w:rsidP="008253C8">
      <w:pPr>
        <w:pStyle w:val="DODATKI"/>
        <w:tabs>
          <w:tab w:val="left" w:pos="851"/>
          <w:tab w:val="left" w:pos="1134"/>
        </w:tabs>
        <w:spacing w:line="260" w:lineRule="exact"/>
        <w:rPr>
          <w:rFonts w:ascii="Arial" w:hAnsi="Arial" w:cs="Arial"/>
          <w:b w:val="0"/>
          <w:i w:val="0"/>
          <w:color w:val="000000" w:themeColor="text1"/>
          <w:sz w:val="20"/>
          <w:u w:val="single"/>
        </w:rPr>
      </w:pPr>
      <w:r w:rsidRPr="00467EC0">
        <w:rPr>
          <w:rFonts w:ascii="Arial" w:hAnsi="Arial" w:cs="Arial"/>
          <w:b w:val="0"/>
          <w:i w:val="0"/>
          <w:color w:val="000000" w:themeColor="text1"/>
          <w:sz w:val="20"/>
        </w:rPr>
        <w:t>D – 803</w:t>
      </w:r>
      <w:r w:rsidRPr="00467EC0">
        <w:rPr>
          <w:rFonts w:ascii="Arial" w:hAnsi="Arial" w:cs="Arial"/>
          <w:b w:val="0"/>
          <w:i w:val="0"/>
          <w:color w:val="000000" w:themeColor="text1"/>
          <w:sz w:val="20"/>
        </w:rPr>
        <w:tab/>
        <w:t xml:space="preserve">Načrt delovanja </w:t>
      </w:r>
      <w:r w:rsidR="00183975">
        <w:rPr>
          <w:rFonts w:ascii="Arial" w:hAnsi="Arial" w:cs="Arial"/>
          <w:b w:val="0"/>
          <w:i w:val="0"/>
          <w:color w:val="000000" w:themeColor="text1"/>
          <w:sz w:val="20"/>
        </w:rPr>
        <w:t>GZS</w:t>
      </w:r>
      <w:r w:rsidRPr="00467EC0">
        <w:rPr>
          <w:rFonts w:ascii="Arial" w:hAnsi="Arial" w:cs="Arial"/>
          <w:b w:val="0"/>
          <w:i w:val="0"/>
          <w:color w:val="000000" w:themeColor="text1"/>
          <w:sz w:val="20"/>
        </w:rPr>
        <w:t xml:space="preserve"> ob velikih požarih v naravi</w:t>
      </w:r>
      <w:r w:rsidR="00E25067">
        <w:rPr>
          <w:rFonts w:ascii="Arial" w:hAnsi="Arial" w:cs="Arial"/>
          <w:b w:val="0"/>
          <w:i w:val="0"/>
          <w:color w:val="000000" w:themeColor="text1"/>
          <w:sz w:val="20"/>
        </w:rPr>
        <w:t xml:space="preserve"> </w:t>
      </w:r>
    </w:p>
    <w:p w14:paraId="5931F679" w14:textId="77777777" w:rsidR="008253C8" w:rsidRPr="00467EC0" w:rsidRDefault="008253C8" w:rsidP="001B5376"/>
    <w:p w14:paraId="6CC9707F" w14:textId="6577A97C" w:rsidR="009F3A3A" w:rsidRPr="00CF7236" w:rsidRDefault="00BD0C6F" w:rsidP="001B5376">
      <w:pPr>
        <w:pStyle w:val="Naslov4"/>
        <w:pBdr>
          <w:top w:val="none" w:sz="0" w:space="0" w:color="auto"/>
          <w:left w:val="none" w:sz="0" w:space="0" w:color="auto"/>
          <w:bottom w:val="none" w:sz="0" w:space="0" w:color="auto"/>
          <w:right w:val="none" w:sz="0" w:space="0" w:color="auto"/>
        </w:pBdr>
      </w:pPr>
      <w:bookmarkStart w:id="123" w:name="_Toc157585764"/>
      <w:r w:rsidRPr="001B5376">
        <w:rPr>
          <w:rFonts w:ascii="Arial" w:hAnsi="Arial" w:cs="Arial"/>
          <w:i w:val="0"/>
          <w:color w:val="auto"/>
          <w:sz w:val="20"/>
        </w:rPr>
        <w:t>Ministrstvo, pristojno za notranje zadeve</w:t>
      </w:r>
      <w:bookmarkEnd w:id="123"/>
      <w:r w:rsidR="00E25067" w:rsidRPr="001B5376">
        <w:rPr>
          <w:rFonts w:ascii="Arial" w:hAnsi="Arial" w:cs="Arial"/>
          <w:i w:val="0"/>
          <w:color w:val="auto"/>
          <w:sz w:val="14"/>
        </w:rPr>
        <w:t xml:space="preserve"> </w:t>
      </w:r>
    </w:p>
    <w:p w14:paraId="06EDB199" w14:textId="612FB751" w:rsidR="009F3A3A" w:rsidRPr="001B5376" w:rsidRDefault="009F3A3A" w:rsidP="001B5376">
      <w:pPr>
        <w:rPr>
          <w:rFonts w:ascii="Arial" w:hAnsi="Arial" w:cs="Arial"/>
          <w:sz w:val="20"/>
        </w:rPr>
      </w:pPr>
    </w:p>
    <w:p w14:paraId="67C2FEFD" w14:textId="77777777" w:rsidR="009F3A3A" w:rsidRPr="001C0918" w:rsidRDefault="009F3A3A" w:rsidP="00F37059">
      <w:pPr>
        <w:pStyle w:val="Odstavekseznama"/>
        <w:numPr>
          <w:ilvl w:val="0"/>
          <w:numId w:val="37"/>
        </w:numPr>
        <w:spacing w:line="260" w:lineRule="exact"/>
        <w:jc w:val="both"/>
        <w:rPr>
          <w:rFonts w:ascii="Arial" w:hAnsi="Arial" w:cs="Arial"/>
          <w:i w:val="0"/>
          <w:color w:val="000000" w:themeColor="text1"/>
          <w:sz w:val="20"/>
        </w:rPr>
      </w:pPr>
      <w:r w:rsidRPr="001C0918">
        <w:rPr>
          <w:rFonts w:ascii="Arial" w:hAnsi="Arial" w:cs="Arial"/>
          <w:i w:val="0"/>
          <w:color w:val="000000" w:themeColor="text1"/>
          <w:sz w:val="20"/>
        </w:rPr>
        <w:t>opravlja nujne naloge, ki se nanašajo na organizacijo in izvedbo ukrepov na prizadetem območju,</w:t>
      </w:r>
    </w:p>
    <w:p w14:paraId="79FD04F0" w14:textId="3E6924BF" w:rsidR="009F3A3A" w:rsidRPr="001B5376" w:rsidRDefault="009F3A3A" w:rsidP="00734B6C">
      <w:pPr>
        <w:pStyle w:val="Odstavekseznama"/>
        <w:numPr>
          <w:ilvl w:val="0"/>
          <w:numId w:val="37"/>
        </w:numPr>
        <w:spacing w:line="260" w:lineRule="exact"/>
        <w:jc w:val="both"/>
        <w:rPr>
          <w:rFonts w:ascii="Arial" w:hAnsi="Arial" w:cs="Arial"/>
          <w:i w:val="0"/>
          <w:sz w:val="20"/>
        </w:rPr>
      </w:pPr>
      <w:r w:rsidRPr="001C0918">
        <w:rPr>
          <w:rFonts w:ascii="Arial" w:hAnsi="Arial" w:cs="Arial"/>
          <w:i w:val="0"/>
          <w:color w:val="000000" w:themeColor="text1"/>
          <w:sz w:val="20"/>
        </w:rPr>
        <w:lastRenderedPageBreak/>
        <w:t>nadzoruje in ureja zadeve v zvezi z orožjem ter prevozi eksplozivnih snovi na območju, ki ga je zajel požar,</w:t>
      </w:r>
    </w:p>
    <w:p w14:paraId="7AB367B7" w14:textId="77777777" w:rsidR="009F3A3A" w:rsidRPr="001C0918" w:rsidRDefault="009F3A3A" w:rsidP="00F37059">
      <w:pPr>
        <w:pStyle w:val="Odstavekseznama"/>
        <w:numPr>
          <w:ilvl w:val="0"/>
          <w:numId w:val="37"/>
        </w:numPr>
        <w:spacing w:line="260" w:lineRule="exact"/>
        <w:jc w:val="both"/>
        <w:rPr>
          <w:rFonts w:ascii="Arial" w:hAnsi="Arial" w:cs="Arial"/>
          <w:i w:val="0"/>
          <w:sz w:val="20"/>
        </w:rPr>
      </w:pPr>
      <w:r w:rsidRPr="001C0918">
        <w:rPr>
          <w:rFonts w:ascii="Arial" w:hAnsi="Arial" w:cs="Arial"/>
          <w:i w:val="0"/>
          <w:sz w:val="20"/>
        </w:rPr>
        <w:t>obvešča javnost o izvedenih nalogah s svojega delovnega področja,</w:t>
      </w:r>
    </w:p>
    <w:p w14:paraId="4F9ED37C" w14:textId="77777777" w:rsidR="009F3A3A" w:rsidRPr="001C0918" w:rsidRDefault="009F3A3A" w:rsidP="00F37059">
      <w:pPr>
        <w:pStyle w:val="Odstavekseznama"/>
        <w:numPr>
          <w:ilvl w:val="0"/>
          <w:numId w:val="37"/>
        </w:numPr>
        <w:spacing w:line="260" w:lineRule="exact"/>
        <w:jc w:val="both"/>
        <w:rPr>
          <w:rFonts w:ascii="Arial" w:hAnsi="Arial" w:cs="Arial"/>
          <w:i w:val="0"/>
          <w:sz w:val="20"/>
        </w:rPr>
      </w:pPr>
      <w:r w:rsidRPr="001C0918">
        <w:rPr>
          <w:rFonts w:ascii="Arial" w:hAnsi="Arial" w:cs="Arial"/>
          <w:i w:val="0"/>
          <w:sz w:val="20"/>
        </w:rPr>
        <w:t>opravlja druge naloge iz svoje pristojnosti.</w:t>
      </w:r>
    </w:p>
    <w:p w14:paraId="5B507E25" w14:textId="77777777" w:rsidR="00BF442A" w:rsidRPr="00467EC0" w:rsidRDefault="00BF442A" w:rsidP="001B5376"/>
    <w:p w14:paraId="55F4CE45" w14:textId="62B37925" w:rsidR="00120F20" w:rsidRPr="001B5376" w:rsidRDefault="00120F20" w:rsidP="001B5376">
      <w:pPr>
        <w:pStyle w:val="Naslov5"/>
        <w:rPr>
          <w:b/>
          <w:i w:val="0"/>
          <w:sz w:val="20"/>
        </w:rPr>
      </w:pPr>
      <w:bookmarkStart w:id="124" w:name="_Toc157585765"/>
      <w:r w:rsidRPr="001B5376">
        <w:rPr>
          <w:b/>
          <w:i w:val="0"/>
          <w:sz w:val="20"/>
        </w:rPr>
        <w:t>Policija</w:t>
      </w:r>
      <w:bookmarkEnd w:id="124"/>
    </w:p>
    <w:p w14:paraId="2B9A088E" w14:textId="77777777" w:rsidR="009F3A3A" w:rsidRPr="001C0918" w:rsidRDefault="009F3A3A" w:rsidP="00F37059">
      <w:pPr>
        <w:pStyle w:val="Odstavekseznama"/>
        <w:numPr>
          <w:ilvl w:val="0"/>
          <w:numId w:val="39"/>
        </w:numPr>
        <w:spacing w:line="260" w:lineRule="exact"/>
        <w:jc w:val="both"/>
        <w:rPr>
          <w:rFonts w:ascii="Arial" w:hAnsi="Arial" w:cs="Arial"/>
          <w:i w:val="0"/>
          <w:sz w:val="20"/>
        </w:rPr>
      </w:pPr>
      <w:r w:rsidRPr="001C0918">
        <w:rPr>
          <w:rFonts w:ascii="Arial" w:hAnsi="Arial" w:cs="Arial"/>
          <w:i w:val="0"/>
          <w:sz w:val="20"/>
        </w:rPr>
        <w:t>varuje življenje, osebno varnost in premoženje ljudi ter vzdržuje javni red na območju, ki ga je zajel požar,</w:t>
      </w:r>
    </w:p>
    <w:p w14:paraId="4F47011B" w14:textId="77777777" w:rsidR="009F3A3A" w:rsidRPr="001C0918" w:rsidRDefault="009F3A3A" w:rsidP="00F37059">
      <w:pPr>
        <w:pStyle w:val="Odstavekseznama"/>
        <w:numPr>
          <w:ilvl w:val="0"/>
          <w:numId w:val="38"/>
        </w:numPr>
        <w:spacing w:line="260" w:lineRule="exact"/>
        <w:jc w:val="both"/>
        <w:rPr>
          <w:rFonts w:ascii="Arial" w:hAnsi="Arial" w:cs="Arial"/>
          <w:i w:val="0"/>
          <w:color w:val="000000" w:themeColor="text1"/>
          <w:sz w:val="20"/>
        </w:rPr>
      </w:pPr>
      <w:r w:rsidRPr="001C0918">
        <w:rPr>
          <w:rFonts w:ascii="Arial" w:hAnsi="Arial" w:cs="Arial"/>
          <w:i w:val="0"/>
          <w:color w:val="000000" w:themeColor="text1"/>
          <w:sz w:val="20"/>
        </w:rPr>
        <w:t>zavaruje ogroženo območje,</w:t>
      </w:r>
    </w:p>
    <w:p w14:paraId="72025A9F" w14:textId="77777777" w:rsidR="009F3A3A" w:rsidRPr="001C0918" w:rsidRDefault="009F3A3A" w:rsidP="00F37059">
      <w:pPr>
        <w:pStyle w:val="Odstavekseznama"/>
        <w:numPr>
          <w:ilvl w:val="0"/>
          <w:numId w:val="38"/>
        </w:numPr>
        <w:spacing w:line="260" w:lineRule="exact"/>
        <w:jc w:val="both"/>
        <w:rPr>
          <w:rFonts w:ascii="Arial" w:hAnsi="Arial" w:cs="Arial"/>
          <w:i w:val="0"/>
          <w:sz w:val="20"/>
        </w:rPr>
      </w:pPr>
      <w:r w:rsidRPr="001C0918">
        <w:rPr>
          <w:rFonts w:ascii="Arial" w:hAnsi="Arial" w:cs="Arial"/>
          <w:i w:val="0"/>
          <w:color w:val="000000" w:themeColor="text1"/>
          <w:sz w:val="20"/>
        </w:rPr>
        <w:t xml:space="preserve">preprečuje, odkriva in preiskuje kazniva dejanja </w:t>
      </w:r>
      <w:r w:rsidR="009A1E28" w:rsidRPr="001C0918">
        <w:rPr>
          <w:rFonts w:ascii="Arial" w:hAnsi="Arial" w:cs="Arial"/>
          <w:i w:val="0"/>
          <w:color w:val="000000" w:themeColor="text1"/>
          <w:sz w:val="20"/>
        </w:rPr>
        <w:t xml:space="preserve">in </w:t>
      </w:r>
      <w:r w:rsidRPr="001C0918">
        <w:rPr>
          <w:rFonts w:ascii="Arial" w:hAnsi="Arial" w:cs="Arial"/>
          <w:i w:val="0"/>
          <w:color w:val="000000" w:themeColor="text1"/>
          <w:sz w:val="20"/>
        </w:rPr>
        <w:t xml:space="preserve">prekrške, odkriva in prijema njihove storilce </w:t>
      </w:r>
      <w:r w:rsidR="009A1E28" w:rsidRPr="001C0918">
        <w:rPr>
          <w:rFonts w:ascii="Arial" w:hAnsi="Arial" w:cs="Arial"/>
          <w:i w:val="0"/>
          <w:color w:val="000000" w:themeColor="text1"/>
          <w:sz w:val="20"/>
        </w:rPr>
        <w:t xml:space="preserve">in </w:t>
      </w:r>
      <w:r w:rsidRPr="001C0918">
        <w:rPr>
          <w:rFonts w:ascii="Arial" w:hAnsi="Arial" w:cs="Arial"/>
          <w:i w:val="0"/>
          <w:sz w:val="20"/>
        </w:rPr>
        <w:t>druge iskane osebe ter jih izroča pristojnim organom,</w:t>
      </w:r>
    </w:p>
    <w:p w14:paraId="5F5B8297" w14:textId="77777777" w:rsidR="00514D37" w:rsidRPr="001C0918" w:rsidRDefault="00514D37" w:rsidP="00F37059">
      <w:pPr>
        <w:pStyle w:val="Odstavekseznama"/>
        <w:numPr>
          <w:ilvl w:val="0"/>
          <w:numId w:val="38"/>
        </w:numPr>
        <w:spacing w:line="260" w:lineRule="exact"/>
        <w:jc w:val="both"/>
        <w:rPr>
          <w:rFonts w:ascii="Arial" w:hAnsi="Arial" w:cs="Arial"/>
          <w:i w:val="0"/>
          <w:sz w:val="20"/>
        </w:rPr>
      </w:pPr>
      <w:r w:rsidRPr="001C0918">
        <w:rPr>
          <w:rFonts w:ascii="Arial" w:hAnsi="Arial" w:cs="Arial"/>
          <w:i w:val="0"/>
          <w:sz w:val="20"/>
        </w:rPr>
        <w:t>opravi ogled kraja požara in zavaruje sledove,</w:t>
      </w:r>
    </w:p>
    <w:p w14:paraId="54ADCC5F" w14:textId="1A3B5E67" w:rsidR="009F3A3A" w:rsidRPr="001C0918" w:rsidRDefault="009F3A3A" w:rsidP="00F37059">
      <w:pPr>
        <w:pStyle w:val="Odstavekseznama"/>
        <w:numPr>
          <w:ilvl w:val="0"/>
          <w:numId w:val="38"/>
        </w:numPr>
        <w:spacing w:line="260" w:lineRule="exact"/>
        <w:jc w:val="both"/>
        <w:rPr>
          <w:rFonts w:ascii="Arial" w:hAnsi="Arial" w:cs="Arial"/>
          <w:i w:val="0"/>
          <w:sz w:val="20"/>
        </w:rPr>
      </w:pPr>
      <w:r w:rsidRPr="001C0918">
        <w:rPr>
          <w:rFonts w:ascii="Arial" w:hAnsi="Arial" w:cs="Arial"/>
          <w:i w:val="0"/>
          <w:sz w:val="20"/>
        </w:rPr>
        <w:t>nadzira in skladno s stanjem prometne infrastrukture</w:t>
      </w:r>
      <w:r w:rsidR="00C13762">
        <w:rPr>
          <w:rFonts w:ascii="Arial" w:hAnsi="Arial" w:cs="Arial"/>
          <w:i w:val="0"/>
          <w:sz w:val="20"/>
        </w:rPr>
        <w:t xml:space="preserve"> izvaja nadzor in</w:t>
      </w:r>
      <w:r w:rsidRPr="001C0918">
        <w:rPr>
          <w:rFonts w:ascii="Arial" w:hAnsi="Arial" w:cs="Arial"/>
          <w:i w:val="0"/>
          <w:sz w:val="20"/>
        </w:rPr>
        <w:t xml:space="preserve"> ureja</w:t>
      </w:r>
      <w:r w:rsidR="00C13762">
        <w:rPr>
          <w:rFonts w:ascii="Arial" w:hAnsi="Arial" w:cs="Arial"/>
          <w:i w:val="0"/>
          <w:sz w:val="20"/>
        </w:rPr>
        <w:t>nje</w:t>
      </w:r>
      <w:r w:rsidRPr="001C0918">
        <w:rPr>
          <w:rFonts w:ascii="Arial" w:hAnsi="Arial" w:cs="Arial"/>
          <w:i w:val="0"/>
          <w:sz w:val="20"/>
        </w:rPr>
        <w:t xml:space="preserve"> promet</w:t>
      </w:r>
      <w:r w:rsidR="001B5376">
        <w:rPr>
          <w:rFonts w:ascii="Arial" w:hAnsi="Arial" w:cs="Arial"/>
          <w:i w:val="0"/>
          <w:sz w:val="20"/>
        </w:rPr>
        <w:t>a</w:t>
      </w:r>
      <w:r w:rsidRPr="001C0918">
        <w:rPr>
          <w:rFonts w:ascii="Arial" w:hAnsi="Arial" w:cs="Arial"/>
          <w:i w:val="0"/>
          <w:sz w:val="20"/>
        </w:rPr>
        <w:t xml:space="preserve"> ter omogoča interveniranje silam za zaščito, reševanje in pomoč,</w:t>
      </w:r>
    </w:p>
    <w:p w14:paraId="2A863978" w14:textId="77777777" w:rsidR="009F3A3A" w:rsidRPr="001C0918" w:rsidRDefault="009A1E28" w:rsidP="00F37059">
      <w:pPr>
        <w:pStyle w:val="Odstavekseznama"/>
        <w:numPr>
          <w:ilvl w:val="0"/>
          <w:numId w:val="38"/>
        </w:numPr>
        <w:spacing w:line="260" w:lineRule="exact"/>
        <w:jc w:val="both"/>
        <w:rPr>
          <w:rFonts w:ascii="Arial" w:hAnsi="Arial" w:cs="Arial"/>
          <w:i w:val="0"/>
          <w:color w:val="000000" w:themeColor="text1"/>
          <w:sz w:val="20"/>
        </w:rPr>
      </w:pPr>
      <w:r w:rsidRPr="001C0918">
        <w:rPr>
          <w:rFonts w:ascii="Arial" w:hAnsi="Arial" w:cs="Arial"/>
          <w:i w:val="0"/>
          <w:sz w:val="20"/>
        </w:rPr>
        <w:t xml:space="preserve">s </w:t>
      </w:r>
      <w:r w:rsidR="009F3A3A" w:rsidRPr="001C0918">
        <w:rPr>
          <w:rFonts w:ascii="Arial" w:hAnsi="Arial" w:cs="Arial"/>
          <w:i w:val="0"/>
          <w:sz w:val="20"/>
        </w:rPr>
        <w:t xml:space="preserve">svojo letalsko enoto sodeluje pri </w:t>
      </w:r>
      <w:r w:rsidR="00BD4451" w:rsidRPr="001C0918">
        <w:rPr>
          <w:rFonts w:ascii="Arial" w:hAnsi="Arial" w:cs="Arial"/>
          <w:i w:val="0"/>
          <w:sz w:val="20"/>
        </w:rPr>
        <w:t xml:space="preserve">gašenju velikega požara, pri </w:t>
      </w:r>
      <w:r w:rsidR="009F3A3A" w:rsidRPr="001C0918">
        <w:rPr>
          <w:rFonts w:ascii="Arial" w:hAnsi="Arial" w:cs="Arial"/>
          <w:i w:val="0"/>
          <w:sz w:val="20"/>
        </w:rPr>
        <w:t xml:space="preserve">opravljanju policijskih, </w:t>
      </w:r>
      <w:r w:rsidR="00BD4451" w:rsidRPr="001C0918">
        <w:rPr>
          <w:rFonts w:ascii="Arial" w:hAnsi="Arial" w:cs="Arial"/>
          <w:i w:val="0"/>
          <w:sz w:val="20"/>
        </w:rPr>
        <w:t xml:space="preserve">reševalnih, </w:t>
      </w:r>
      <w:r w:rsidR="009F3A3A" w:rsidRPr="001C0918">
        <w:rPr>
          <w:rFonts w:ascii="Arial" w:hAnsi="Arial" w:cs="Arial"/>
          <w:i w:val="0"/>
          <w:sz w:val="20"/>
        </w:rPr>
        <w:t>humanitarnih, oskrbovalnih, izvidovalnih</w:t>
      </w:r>
      <w:r w:rsidR="009F3A3A" w:rsidRPr="001C0918">
        <w:rPr>
          <w:rFonts w:ascii="Arial" w:hAnsi="Arial" w:cs="Arial"/>
          <w:i w:val="0"/>
          <w:color w:val="000000" w:themeColor="text1"/>
          <w:sz w:val="20"/>
        </w:rPr>
        <w:t xml:space="preserve"> in drugih nalog, pomembnih za zaščito, reševanje in pomoč ob požaru v naravnem okolju,</w:t>
      </w:r>
    </w:p>
    <w:p w14:paraId="7A578C14" w14:textId="77777777" w:rsidR="009F3A3A" w:rsidRPr="001C0918" w:rsidRDefault="009F3A3A" w:rsidP="00F37059">
      <w:pPr>
        <w:pStyle w:val="Odstavekseznama"/>
        <w:numPr>
          <w:ilvl w:val="0"/>
          <w:numId w:val="38"/>
        </w:numPr>
        <w:spacing w:line="260" w:lineRule="exact"/>
        <w:jc w:val="both"/>
        <w:rPr>
          <w:rFonts w:ascii="Arial" w:hAnsi="Arial" w:cs="Arial"/>
          <w:i w:val="0"/>
          <w:color w:val="000000" w:themeColor="text1"/>
          <w:sz w:val="20"/>
        </w:rPr>
      </w:pPr>
      <w:r w:rsidRPr="001C0918">
        <w:rPr>
          <w:rFonts w:ascii="Arial" w:hAnsi="Arial" w:cs="Arial"/>
          <w:i w:val="0"/>
          <w:color w:val="000000" w:themeColor="text1"/>
          <w:sz w:val="20"/>
        </w:rPr>
        <w:t xml:space="preserve">sodeluje pri identifikaciji </w:t>
      </w:r>
      <w:r w:rsidR="00107888" w:rsidRPr="001C0918">
        <w:rPr>
          <w:rFonts w:ascii="Arial" w:hAnsi="Arial" w:cs="Arial"/>
          <w:i w:val="0"/>
          <w:color w:val="000000" w:themeColor="text1"/>
          <w:sz w:val="20"/>
        </w:rPr>
        <w:t>oseb,</w:t>
      </w:r>
    </w:p>
    <w:p w14:paraId="0BA5D328" w14:textId="72A166B6" w:rsidR="009F3A3A" w:rsidRPr="00467EC0" w:rsidRDefault="009F3A3A" w:rsidP="00F37059">
      <w:pPr>
        <w:pStyle w:val="Glava"/>
        <w:numPr>
          <w:ilvl w:val="0"/>
          <w:numId w:val="38"/>
        </w:numPr>
        <w:spacing w:line="260" w:lineRule="exact"/>
        <w:jc w:val="both"/>
        <w:rPr>
          <w:rFonts w:ascii="Arial" w:hAnsi="Arial" w:cs="Arial"/>
          <w:i w:val="0"/>
          <w:color w:val="000000" w:themeColor="text1"/>
          <w:sz w:val="20"/>
          <w:lang w:val="pl-PL"/>
        </w:rPr>
      </w:pPr>
      <w:r w:rsidRPr="00467EC0">
        <w:rPr>
          <w:rFonts w:ascii="Arial" w:hAnsi="Arial" w:cs="Arial"/>
          <w:i w:val="0"/>
          <w:color w:val="000000" w:themeColor="text1"/>
          <w:sz w:val="20"/>
          <w:lang w:val="pl-PL"/>
        </w:rPr>
        <w:t xml:space="preserve">sodeluje z drugimi organizacijskimi enotami ministrstva </w:t>
      </w:r>
      <w:r w:rsidR="009A1E28" w:rsidRPr="00467EC0">
        <w:rPr>
          <w:rFonts w:ascii="Arial" w:hAnsi="Arial" w:cs="Arial"/>
          <w:i w:val="0"/>
          <w:color w:val="000000" w:themeColor="text1"/>
          <w:sz w:val="20"/>
          <w:lang w:val="pl-PL"/>
        </w:rPr>
        <w:t xml:space="preserve">in </w:t>
      </w:r>
      <w:r w:rsidRPr="00467EC0">
        <w:rPr>
          <w:rFonts w:ascii="Arial" w:hAnsi="Arial" w:cs="Arial"/>
          <w:i w:val="0"/>
          <w:color w:val="000000" w:themeColor="text1"/>
          <w:sz w:val="20"/>
          <w:lang w:val="pl-PL"/>
        </w:rPr>
        <w:t>drugimi državnimi organi, še posebej s centri za obveščanje,</w:t>
      </w:r>
    </w:p>
    <w:p w14:paraId="73A24A9E" w14:textId="34EE5764" w:rsidR="009F3A3A" w:rsidRPr="001C0918" w:rsidRDefault="009F3A3A" w:rsidP="00F37059">
      <w:pPr>
        <w:pStyle w:val="Odstavekseznama"/>
        <w:numPr>
          <w:ilvl w:val="0"/>
          <w:numId w:val="38"/>
        </w:numPr>
        <w:spacing w:line="260" w:lineRule="exact"/>
        <w:jc w:val="both"/>
        <w:rPr>
          <w:rFonts w:ascii="Arial" w:hAnsi="Arial" w:cs="Arial"/>
          <w:i w:val="0"/>
          <w:color w:val="000000" w:themeColor="text1"/>
          <w:sz w:val="20"/>
        </w:rPr>
      </w:pPr>
      <w:r w:rsidRPr="001C0918">
        <w:rPr>
          <w:rFonts w:ascii="Arial" w:hAnsi="Arial" w:cs="Arial"/>
          <w:i w:val="0"/>
          <w:color w:val="000000" w:themeColor="text1"/>
          <w:sz w:val="20"/>
          <w:lang w:val="pl-PL"/>
        </w:rPr>
        <w:t>sodeluje s policijami drugih držav,</w:t>
      </w:r>
    </w:p>
    <w:p w14:paraId="34158C3B" w14:textId="77777777" w:rsidR="009F3A3A" w:rsidRPr="001C0918" w:rsidRDefault="009F3A3A" w:rsidP="00F37059">
      <w:pPr>
        <w:pStyle w:val="Odstavekseznama"/>
        <w:numPr>
          <w:ilvl w:val="0"/>
          <w:numId w:val="38"/>
        </w:numPr>
        <w:spacing w:line="260" w:lineRule="exact"/>
        <w:jc w:val="both"/>
        <w:rPr>
          <w:rFonts w:ascii="Arial" w:hAnsi="Arial" w:cs="Arial"/>
          <w:i w:val="0"/>
          <w:sz w:val="20"/>
        </w:rPr>
      </w:pPr>
      <w:r w:rsidRPr="001C0918">
        <w:rPr>
          <w:rFonts w:ascii="Arial" w:hAnsi="Arial" w:cs="Arial"/>
          <w:i w:val="0"/>
          <w:sz w:val="20"/>
        </w:rPr>
        <w:t>o</w:t>
      </w:r>
      <w:r w:rsidRPr="001C0918">
        <w:rPr>
          <w:rFonts w:ascii="Arial" w:hAnsi="Arial" w:cs="Arial"/>
          <w:i w:val="0"/>
          <w:sz w:val="20"/>
          <w:lang w:val="pl-PL"/>
        </w:rPr>
        <w:t>pravlja druge naloge iz svoje pristojnosti.</w:t>
      </w:r>
    </w:p>
    <w:p w14:paraId="39B17E96" w14:textId="77777777" w:rsidR="009F3A3A" w:rsidRPr="00467EC0" w:rsidRDefault="009F3A3A" w:rsidP="00BE7F99">
      <w:pPr>
        <w:pStyle w:val="DODATKI"/>
        <w:tabs>
          <w:tab w:val="left" w:pos="851"/>
        </w:tabs>
        <w:spacing w:line="260" w:lineRule="exact"/>
        <w:rPr>
          <w:rFonts w:ascii="Arial" w:hAnsi="Arial" w:cs="Arial"/>
          <w:b w:val="0"/>
          <w:i w:val="0"/>
          <w:color w:val="000000" w:themeColor="text1"/>
          <w:sz w:val="20"/>
        </w:rPr>
      </w:pPr>
      <w:bookmarkStart w:id="125" w:name="_Toc93116612"/>
      <w:bookmarkStart w:id="126" w:name="_Toc164751086"/>
      <w:r w:rsidRPr="00467EC0">
        <w:rPr>
          <w:rFonts w:ascii="Arial" w:hAnsi="Arial" w:cs="Arial"/>
          <w:b w:val="0"/>
          <w:i w:val="0"/>
          <w:color w:val="000000" w:themeColor="text1"/>
          <w:sz w:val="20"/>
        </w:rPr>
        <w:t xml:space="preserve">D </w:t>
      </w:r>
      <w:r w:rsidR="009A1E28" w:rsidRPr="00467EC0">
        <w:rPr>
          <w:rFonts w:ascii="Arial" w:hAnsi="Arial" w:cs="Arial"/>
          <w:b w:val="0"/>
          <w:i w:val="0"/>
          <w:color w:val="000000" w:themeColor="text1"/>
          <w:sz w:val="20"/>
        </w:rPr>
        <w:t xml:space="preserve">– </w:t>
      </w:r>
      <w:r w:rsidRPr="00467EC0">
        <w:rPr>
          <w:rFonts w:ascii="Arial" w:hAnsi="Arial" w:cs="Arial"/>
          <w:b w:val="0"/>
          <w:i w:val="0"/>
          <w:color w:val="000000" w:themeColor="text1"/>
          <w:sz w:val="20"/>
        </w:rPr>
        <w:t>22</w:t>
      </w:r>
      <w:r w:rsidRPr="00467EC0">
        <w:rPr>
          <w:rFonts w:ascii="Arial" w:hAnsi="Arial" w:cs="Arial"/>
          <w:b w:val="0"/>
          <w:i w:val="0"/>
          <w:color w:val="000000" w:themeColor="text1"/>
          <w:sz w:val="20"/>
        </w:rPr>
        <w:tab/>
      </w:r>
      <w:hyperlink r:id="rId15" w:history="1">
        <w:r w:rsidRPr="00467EC0">
          <w:rPr>
            <w:rStyle w:val="Hiperpovezava"/>
            <w:rFonts w:ascii="Arial" w:hAnsi="Arial" w:cs="Arial"/>
            <w:b w:val="0"/>
            <w:i w:val="0"/>
            <w:color w:val="000000" w:themeColor="text1"/>
            <w:sz w:val="20"/>
            <w:u w:val="none"/>
          </w:rPr>
          <w:t>Načrt dejavnosti ministrstva</w:t>
        </w:r>
        <w:r w:rsidR="009A1E28" w:rsidRPr="00467EC0">
          <w:rPr>
            <w:rStyle w:val="Hiperpovezava"/>
            <w:rFonts w:ascii="Arial" w:hAnsi="Arial" w:cs="Arial"/>
            <w:b w:val="0"/>
            <w:i w:val="0"/>
            <w:color w:val="000000" w:themeColor="text1"/>
            <w:sz w:val="20"/>
            <w:u w:val="none"/>
          </w:rPr>
          <w:t>,</w:t>
        </w:r>
        <w:r w:rsidRPr="00467EC0">
          <w:rPr>
            <w:rStyle w:val="Hiperpovezava"/>
            <w:rFonts w:ascii="Arial" w:hAnsi="Arial" w:cs="Arial"/>
            <w:b w:val="0"/>
            <w:i w:val="0"/>
            <w:color w:val="000000" w:themeColor="text1"/>
            <w:sz w:val="20"/>
            <w:u w:val="none"/>
          </w:rPr>
          <w:t xml:space="preserve"> pristojnega za notranje zadeve</w:t>
        </w:r>
        <w:bookmarkEnd w:id="125"/>
        <w:bookmarkEnd w:id="126"/>
        <w:r w:rsidRPr="00467EC0">
          <w:rPr>
            <w:rStyle w:val="Hiperpovezava"/>
            <w:rFonts w:ascii="Arial" w:hAnsi="Arial" w:cs="Arial"/>
            <w:b w:val="0"/>
            <w:i w:val="0"/>
            <w:color w:val="000000" w:themeColor="text1"/>
            <w:sz w:val="20"/>
            <w:u w:val="none"/>
          </w:rPr>
          <w:t xml:space="preserve"> </w:t>
        </w:r>
      </w:hyperlink>
    </w:p>
    <w:p w14:paraId="69522172" w14:textId="77777777" w:rsidR="00E25067" w:rsidRDefault="00E25067" w:rsidP="001B5376"/>
    <w:p w14:paraId="45A5D255" w14:textId="05AA40C7" w:rsidR="000D40BC" w:rsidRPr="001B5376" w:rsidRDefault="00BD0C6F" w:rsidP="001B5376">
      <w:pPr>
        <w:pStyle w:val="Naslov4"/>
        <w:pBdr>
          <w:top w:val="none" w:sz="0" w:space="0" w:color="auto"/>
          <w:left w:val="none" w:sz="0" w:space="0" w:color="auto"/>
          <w:bottom w:val="none" w:sz="0" w:space="0" w:color="auto"/>
          <w:right w:val="none" w:sz="0" w:space="0" w:color="auto"/>
        </w:pBdr>
        <w:rPr>
          <w:rFonts w:ascii="Arial" w:hAnsi="Arial" w:cs="Arial"/>
          <w:i w:val="0"/>
          <w:iCs w:val="0"/>
          <w:sz w:val="20"/>
        </w:rPr>
      </w:pPr>
      <w:bookmarkStart w:id="127" w:name="_Toc157585766"/>
      <w:r w:rsidRPr="001B5376">
        <w:rPr>
          <w:rFonts w:ascii="Arial" w:hAnsi="Arial" w:cs="Arial"/>
          <w:i w:val="0"/>
          <w:color w:val="auto"/>
          <w:sz w:val="20"/>
        </w:rPr>
        <w:t>Ministrstvo, pristojno za zdravje</w:t>
      </w:r>
      <w:bookmarkEnd w:id="127"/>
    </w:p>
    <w:p w14:paraId="5F484639" w14:textId="77777777" w:rsidR="006C45DE" w:rsidRPr="00CB2210" w:rsidRDefault="006C45DE" w:rsidP="006C45DE">
      <w:pPr>
        <w:numPr>
          <w:ilvl w:val="0"/>
          <w:numId w:val="2"/>
        </w:numPr>
        <w:jc w:val="both"/>
        <w:rPr>
          <w:rFonts w:ascii="Arial" w:hAnsi="Arial" w:cs="Arial"/>
          <w:i w:val="0"/>
          <w:color w:val="000000"/>
          <w:sz w:val="20"/>
        </w:rPr>
      </w:pPr>
      <w:r w:rsidRPr="00CB2210">
        <w:rPr>
          <w:rFonts w:ascii="Arial" w:hAnsi="Arial" w:cs="Arial"/>
          <w:i w:val="0"/>
          <w:color w:val="000000"/>
          <w:sz w:val="20"/>
        </w:rPr>
        <w:t>organizira in usklajuje zagotavljanje vseh vidikov zdravstvene oskrbe evakuiranim ter drugim prizadetim prebivalcem;</w:t>
      </w:r>
    </w:p>
    <w:p w14:paraId="72BAEA85" w14:textId="77777777" w:rsidR="006C45DE" w:rsidRPr="006C45DE" w:rsidRDefault="006C45DE" w:rsidP="006C45DE">
      <w:pPr>
        <w:pStyle w:val="Oznaenseznam"/>
        <w:numPr>
          <w:ilvl w:val="0"/>
          <w:numId w:val="2"/>
        </w:numPr>
        <w:jc w:val="both"/>
        <w:rPr>
          <w:rFonts w:cs="Arial"/>
          <w:color w:val="000000"/>
          <w:sz w:val="20"/>
          <w:szCs w:val="20"/>
        </w:rPr>
      </w:pPr>
      <w:r w:rsidRPr="006C45DE">
        <w:rPr>
          <w:rFonts w:cs="Arial"/>
          <w:color w:val="000000"/>
          <w:sz w:val="20"/>
          <w:szCs w:val="20"/>
        </w:rPr>
        <w:t>ureja pogoje in način opravljanja mrliško-pregledne službe;</w:t>
      </w:r>
    </w:p>
    <w:p w14:paraId="07C3ED27" w14:textId="77777777" w:rsidR="006C45DE" w:rsidRPr="00CB2210" w:rsidRDefault="006C45DE" w:rsidP="006C45DE">
      <w:pPr>
        <w:numPr>
          <w:ilvl w:val="0"/>
          <w:numId w:val="2"/>
        </w:numPr>
        <w:shd w:val="clear" w:color="auto" w:fill="FFFFFF"/>
        <w:jc w:val="both"/>
        <w:rPr>
          <w:rFonts w:ascii="Arial" w:hAnsi="Arial" w:cs="Arial"/>
          <w:i w:val="0"/>
          <w:color w:val="000000"/>
          <w:sz w:val="20"/>
        </w:rPr>
      </w:pPr>
      <w:r w:rsidRPr="00CB2210">
        <w:rPr>
          <w:rFonts w:ascii="Arial" w:hAnsi="Arial" w:cs="Arial"/>
          <w:i w:val="0"/>
          <w:color w:val="000000"/>
          <w:sz w:val="20"/>
        </w:rPr>
        <w:t>določi in zagotovi sredstva za oskrbo ponesrečenih (NMP, posteljne in druge zmogljivosti v bolnišnicah, reševalna vozila za prevoz do bolnišnic, zdravstveno osebje in drugo);</w:t>
      </w:r>
    </w:p>
    <w:p w14:paraId="026D95F6" w14:textId="77777777" w:rsidR="006C45DE" w:rsidRPr="00CB2210" w:rsidRDefault="006C45DE" w:rsidP="006C45DE">
      <w:pPr>
        <w:numPr>
          <w:ilvl w:val="0"/>
          <w:numId w:val="2"/>
        </w:numPr>
        <w:rPr>
          <w:rFonts w:ascii="Arial" w:hAnsi="Arial" w:cs="Arial"/>
          <w:i w:val="0"/>
          <w:color w:val="000000"/>
          <w:sz w:val="20"/>
        </w:rPr>
      </w:pPr>
      <w:r w:rsidRPr="00CB2210">
        <w:rPr>
          <w:rFonts w:ascii="Arial" w:hAnsi="Arial" w:cs="Arial"/>
          <w:i w:val="0"/>
          <w:color w:val="000000"/>
          <w:sz w:val="20"/>
        </w:rPr>
        <w:t>organizira zdravstveno oskrbo izvajalcev ZRP;</w:t>
      </w:r>
    </w:p>
    <w:p w14:paraId="411EB8F6" w14:textId="77777777" w:rsidR="006C45DE" w:rsidRPr="00CB2210" w:rsidRDefault="006C45DE" w:rsidP="006C45DE">
      <w:pPr>
        <w:numPr>
          <w:ilvl w:val="0"/>
          <w:numId w:val="2"/>
        </w:numPr>
        <w:rPr>
          <w:rFonts w:ascii="Arial" w:hAnsi="Arial" w:cs="Arial"/>
          <w:i w:val="0"/>
          <w:color w:val="000000"/>
          <w:sz w:val="20"/>
        </w:rPr>
      </w:pPr>
      <w:r w:rsidRPr="00CB2210">
        <w:rPr>
          <w:rFonts w:ascii="Arial" w:hAnsi="Arial" w:cs="Arial"/>
          <w:i w:val="0"/>
          <w:color w:val="000000"/>
          <w:sz w:val="20"/>
        </w:rPr>
        <w:t>sodeluje pri zagotavljanju mednarodne pomoči glede zdravljenja v tujini in z zdravili;</w:t>
      </w:r>
    </w:p>
    <w:p w14:paraId="52AA90DB" w14:textId="77777777" w:rsidR="006C45DE" w:rsidRPr="00CB2210" w:rsidRDefault="006C45DE" w:rsidP="006C45DE">
      <w:pPr>
        <w:numPr>
          <w:ilvl w:val="0"/>
          <w:numId w:val="2"/>
        </w:numPr>
        <w:rPr>
          <w:rFonts w:ascii="Arial" w:hAnsi="Arial" w:cs="Arial"/>
          <w:i w:val="0"/>
          <w:color w:val="000000"/>
          <w:sz w:val="20"/>
        </w:rPr>
      </w:pPr>
      <w:r w:rsidRPr="00CB2210">
        <w:rPr>
          <w:rFonts w:ascii="Arial" w:hAnsi="Arial" w:cs="Arial"/>
          <w:i w:val="0"/>
          <w:color w:val="000000"/>
          <w:sz w:val="20"/>
        </w:rPr>
        <w:t xml:space="preserve">opravlja druge naloge iz svoje pristojnosti. </w:t>
      </w:r>
    </w:p>
    <w:p w14:paraId="74840A15" w14:textId="77777777" w:rsidR="009F3A3A" w:rsidRPr="00467EC0" w:rsidRDefault="009F3A3A" w:rsidP="004C7941">
      <w:pPr>
        <w:spacing w:line="260" w:lineRule="exact"/>
        <w:jc w:val="both"/>
        <w:rPr>
          <w:rFonts w:ascii="Arial" w:hAnsi="Arial" w:cs="Arial"/>
          <w:i w:val="0"/>
          <w:color w:val="000000" w:themeColor="text1"/>
          <w:sz w:val="20"/>
        </w:rPr>
      </w:pPr>
    </w:p>
    <w:p w14:paraId="0883B062" w14:textId="77777777" w:rsidR="009F3A3A" w:rsidRPr="00467EC0" w:rsidRDefault="009F3A3A" w:rsidP="00BE7F99">
      <w:pPr>
        <w:pStyle w:val="DODATKI"/>
        <w:tabs>
          <w:tab w:val="left" w:pos="851"/>
        </w:tabs>
        <w:spacing w:line="260" w:lineRule="exact"/>
        <w:rPr>
          <w:rFonts w:ascii="Arial" w:hAnsi="Arial" w:cs="Arial"/>
          <w:b w:val="0"/>
          <w:i w:val="0"/>
          <w:color w:val="000000" w:themeColor="text1"/>
          <w:sz w:val="20"/>
        </w:rPr>
      </w:pPr>
      <w:bookmarkStart w:id="128" w:name="_Toc93116613"/>
      <w:bookmarkStart w:id="129" w:name="_Toc164751087"/>
      <w:r w:rsidRPr="00467EC0">
        <w:rPr>
          <w:rFonts w:ascii="Arial" w:hAnsi="Arial" w:cs="Arial"/>
          <w:b w:val="0"/>
          <w:i w:val="0"/>
          <w:color w:val="000000" w:themeColor="text1"/>
          <w:sz w:val="20"/>
        </w:rPr>
        <w:t>D – 22</w:t>
      </w:r>
      <w:r w:rsidRPr="00467EC0">
        <w:rPr>
          <w:rFonts w:ascii="Arial" w:hAnsi="Arial" w:cs="Arial"/>
          <w:b w:val="0"/>
          <w:i w:val="0"/>
          <w:color w:val="000000" w:themeColor="text1"/>
          <w:sz w:val="20"/>
        </w:rPr>
        <w:tab/>
      </w:r>
      <w:hyperlink r:id="rId16" w:history="1">
        <w:r w:rsidRPr="00467EC0">
          <w:rPr>
            <w:rStyle w:val="Hiperpovezava"/>
            <w:rFonts w:ascii="Arial" w:hAnsi="Arial" w:cs="Arial"/>
            <w:b w:val="0"/>
            <w:i w:val="0"/>
            <w:color w:val="000000" w:themeColor="text1"/>
            <w:sz w:val="20"/>
            <w:u w:val="none"/>
          </w:rPr>
          <w:t>Načrt dejavnosti ministrstva</w:t>
        </w:r>
        <w:r w:rsidR="00D92953" w:rsidRPr="00467EC0">
          <w:rPr>
            <w:rStyle w:val="Hiperpovezava"/>
            <w:rFonts w:ascii="Arial" w:hAnsi="Arial" w:cs="Arial"/>
            <w:b w:val="0"/>
            <w:i w:val="0"/>
            <w:color w:val="000000" w:themeColor="text1"/>
            <w:sz w:val="20"/>
            <w:u w:val="none"/>
          </w:rPr>
          <w:t>,</w:t>
        </w:r>
        <w:r w:rsidRPr="00467EC0">
          <w:rPr>
            <w:rStyle w:val="Hiperpovezava"/>
            <w:rFonts w:ascii="Arial" w:hAnsi="Arial" w:cs="Arial"/>
            <w:b w:val="0"/>
            <w:i w:val="0"/>
            <w:color w:val="000000" w:themeColor="text1"/>
            <w:sz w:val="20"/>
            <w:u w:val="none"/>
          </w:rPr>
          <w:t xml:space="preserve"> pristojnega za zdravje</w:t>
        </w:r>
        <w:bookmarkEnd w:id="128"/>
        <w:bookmarkEnd w:id="129"/>
        <w:r w:rsidRPr="00467EC0">
          <w:rPr>
            <w:rStyle w:val="Hiperpovezava"/>
            <w:rFonts w:ascii="Arial" w:hAnsi="Arial" w:cs="Arial"/>
            <w:b w:val="0"/>
            <w:i w:val="0"/>
            <w:color w:val="000000" w:themeColor="text1"/>
            <w:sz w:val="20"/>
            <w:u w:val="none"/>
          </w:rPr>
          <w:t xml:space="preserve"> </w:t>
        </w:r>
      </w:hyperlink>
    </w:p>
    <w:p w14:paraId="3F1250AE" w14:textId="77777777" w:rsidR="00BE7F99" w:rsidRPr="00467EC0" w:rsidRDefault="00BE7F99" w:rsidP="001B5376">
      <w:bookmarkStart w:id="130" w:name="_Toc162920154"/>
      <w:bookmarkStart w:id="131" w:name="_Toc164745999"/>
    </w:p>
    <w:p w14:paraId="3CADFC14" w14:textId="53B8F10E" w:rsidR="009F3A3A" w:rsidRPr="001B5376" w:rsidRDefault="00BD0C6F" w:rsidP="001B5376">
      <w:pPr>
        <w:pStyle w:val="Naslov4"/>
        <w:pBdr>
          <w:top w:val="none" w:sz="0" w:space="0" w:color="auto"/>
          <w:left w:val="none" w:sz="0" w:space="0" w:color="auto"/>
          <w:bottom w:val="none" w:sz="0" w:space="0" w:color="auto"/>
          <w:right w:val="none" w:sz="0" w:space="0" w:color="auto"/>
        </w:pBdr>
        <w:rPr>
          <w:rFonts w:ascii="Arial" w:hAnsi="Arial" w:cs="Arial"/>
          <w:i w:val="0"/>
          <w:iCs w:val="0"/>
          <w:sz w:val="20"/>
        </w:rPr>
      </w:pPr>
      <w:bookmarkStart w:id="132" w:name="_Toc157585767"/>
      <w:r w:rsidRPr="001B5376">
        <w:rPr>
          <w:rFonts w:ascii="Arial" w:hAnsi="Arial" w:cs="Arial"/>
          <w:i w:val="0"/>
          <w:color w:val="auto"/>
          <w:sz w:val="20"/>
        </w:rPr>
        <w:t xml:space="preserve">Ministrstvo, pristojno za </w:t>
      </w:r>
      <w:bookmarkEnd w:id="130"/>
      <w:bookmarkEnd w:id="131"/>
      <w:r w:rsidR="00EE37B5" w:rsidRPr="001B5376">
        <w:rPr>
          <w:rFonts w:ascii="Arial" w:hAnsi="Arial" w:cs="Arial"/>
          <w:i w:val="0"/>
          <w:color w:val="auto"/>
          <w:sz w:val="20"/>
        </w:rPr>
        <w:t>promet</w:t>
      </w:r>
      <w:bookmarkEnd w:id="132"/>
    </w:p>
    <w:p w14:paraId="79AC4F13" w14:textId="79048A56" w:rsidR="00D13043" w:rsidRPr="001B5376" w:rsidRDefault="00D13043" w:rsidP="001B5376">
      <w:pPr>
        <w:pStyle w:val="Odstavekseznama"/>
        <w:numPr>
          <w:ilvl w:val="0"/>
          <w:numId w:val="54"/>
        </w:numPr>
        <w:spacing w:line="260" w:lineRule="exact"/>
        <w:jc w:val="both"/>
        <w:rPr>
          <w:rFonts w:ascii="Arial" w:hAnsi="Arial" w:cs="Arial"/>
          <w:color w:val="000000"/>
        </w:rPr>
      </w:pPr>
      <w:r w:rsidRPr="001B5376">
        <w:rPr>
          <w:rFonts w:ascii="Arial" w:hAnsi="Arial" w:cs="Arial"/>
          <w:i w:val="0"/>
          <w:color w:val="000000" w:themeColor="text1"/>
          <w:sz w:val="20"/>
        </w:rPr>
        <w:t xml:space="preserve">pripravi </w:t>
      </w:r>
      <w:r w:rsidR="009F3A3A" w:rsidRPr="001B5376">
        <w:rPr>
          <w:rFonts w:ascii="Arial" w:hAnsi="Arial" w:cs="Arial"/>
          <w:i w:val="0"/>
          <w:color w:val="000000" w:themeColor="text1"/>
          <w:sz w:val="20"/>
        </w:rPr>
        <w:t>oceno stanja prometne infrastrukture,</w:t>
      </w:r>
    </w:p>
    <w:p w14:paraId="62627480" w14:textId="77777777" w:rsidR="00D13043" w:rsidRPr="00CB2210" w:rsidRDefault="00D13043" w:rsidP="00D13043">
      <w:pPr>
        <w:numPr>
          <w:ilvl w:val="0"/>
          <w:numId w:val="2"/>
        </w:numPr>
        <w:ind w:left="284" w:hanging="284"/>
        <w:jc w:val="both"/>
        <w:rPr>
          <w:rFonts w:ascii="Arial" w:hAnsi="Arial" w:cs="Arial"/>
          <w:i w:val="0"/>
          <w:color w:val="000000"/>
          <w:sz w:val="20"/>
        </w:rPr>
      </w:pPr>
      <w:r w:rsidRPr="00CB2210">
        <w:rPr>
          <w:rFonts w:ascii="Arial" w:hAnsi="Arial" w:cs="Arial"/>
          <w:i w:val="0"/>
          <w:color w:val="000000"/>
          <w:sz w:val="20"/>
        </w:rPr>
        <w:t>pripravi načrt prometne ureditve na prizadetem območju in vzpostavlja prometni režim v cestnem, železniškem, pomorskem ter zračnem prometu;</w:t>
      </w:r>
    </w:p>
    <w:p w14:paraId="761C4237" w14:textId="77777777" w:rsidR="00D13043" w:rsidRDefault="00D13043" w:rsidP="00D13043">
      <w:pPr>
        <w:numPr>
          <w:ilvl w:val="0"/>
          <w:numId w:val="2"/>
        </w:numPr>
        <w:jc w:val="both"/>
        <w:rPr>
          <w:rFonts w:ascii="Arial" w:hAnsi="Arial" w:cs="Arial"/>
          <w:i w:val="0"/>
          <w:color w:val="000000"/>
          <w:sz w:val="20"/>
        </w:rPr>
      </w:pPr>
      <w:r w:rsidRPr="00CB2210">
        <w:rPr>
          <w:rFonts w:ascii="Arial" w:hAnsi="Arial" w:cs="Arial"/>
          <w:i w:val="0"/>
          <w:color w:val="000000"/>
          <w:sz w:val="20"/>
        </w:rPr>
        <w:t>obvešča javnost in prednostne uporabnike prometnih storitev o zaporah ter drugih spremembah v cestnem, železniškem in zračnem prometu;</w:t>
      </w:r>
    </w:p>
    <w:p w14:paraId="1D2558D4" w14:textId="667C9F6C" w:rsidR="005547AA" w:rsidRPr="00CB2210" w:rsidRDefault="005547AA" w:rsidP="00D13043">
      <w:pPr>
        <w:numPr>
          <w:ilvl w:val="0"/>
          <w:numId w:val="2"/>
        </w:numPr>
        <w:jc w:val="both"/>
        <w:rPr>
          <w:rFonts w:ascii="Arial" w:hAnsi="Arial" w:cs="Arial"/>
          <w:i w:val="0"/>
          <w:color w:val="000000"/>
          <w:sz w:val="20"/>
        </w:rPr>
      </w:pPr>
      <w:r>
        <w:rPr>
          <w:rFonts w:ascii="Arial" w:hAnsi="Arial" w:cs="Arial"/>
          <w:i w:val="0"/>
          <w:color w:val="000000"/>
          <w:sz w:val="20"/>
        </w:rPr>
        <w:t>pripravi program sanacije poškodovane prometne infrastrukture ter zagotovi sredstva za njegovo uresničevanje;</w:t>
      </w:r>
    </w:p>
    <w:p w14:paraId="35253184" w14:textId="77777777" w:rsidR="00D13043" w:rsidRPr="001B5376" w:rsidRDefault="00D13043" w:rsidP="00D13043">
      <w:pPr>
        <w:numPr>
          <w:ilvl w:val="0"/>
          <w:numId w:val="2"/>
        </w:numPr>
        <w:ind w:left="284" w:hanging="284"/>
        <w:jc w:val="both"/>
        <w:rPr>
          <w:rFonts w:ascii="Arial" w:hAnsi="Arial" w:cs="Arial"/>
          <w:color w:val="000000"/>
        </w:rPr>
      </w:pPr>
      <w:r w:rsidRPr="00CB2210">
        <w:rPr>
          <w:rFonts w:ascii="Arial" w:hAnsi="Arial" w:cs="Arial"/>
          <w:i w:val="0"/>
          <w:color w:val="000000"/>
          <w:sz w:val="20"/>
        </w:rPr>
        <w:t>usklajuje naloge z ministrstvom, pristojnim za notranje zadeve, oz. s Policijo glede prometne ureditve na prizadetem območju;</w:t>
      </w:r>
    </w:p>
    <w:p w14:paraId="0A244C41" w14:textId="3E3C06CB" w:rsidR="00050917" w:rsidRPr="006604BC" w:rsidRDefault="00050917" w:rsidP="00D13043">
      <w:pPr>
        <w:numPr>
          <w:ilvl w:val="0"/>
          <w:numId w:val="2"/>
        </w:numPr>
        <w:ind w:left="284" w:hanging="284"/>
        <w:jc w:val="both"/>
        <w:rPr>
          <w:rFonts w:ascii="Arial" w:hAnsi="Arial" w:cs="Arial"/>
          <w:color w:val="000000"/>
        </w:rPr>
      </w:pPr>
      <w:r>
        <w:rPr>
          <w:rFonts w:ascii="Arial" w:hAnsi="Arial" w:cs="Arial"/>
          <w:i w:val="0"/>
          <w:color w:val="000000"/>
          <w:sz w:val="20"/>
        </w:rPr>
        <w:t>v sodelovanju s Policijo in koncesionarji – vzdrževalci cest preprečuje promet na cestah, ko so zaradi požara zaprte za promet</w:t>
      </w:r>
      <w:r w:rsidR="005547AA">
        <w:rPr>
          <w:rFonts w:ascii="Arial" w:hAnsi="Arial" w:cs="Arial"/>
          <w:i w:val="0"/>
          <w:color w:val="000000"/>
          <w:sz w:val="20"/>
        </w:rPr>
        <w:t>;</w:t>
      </w:r>
      <w:r>
        <w:rPr>
          <w:rFonts w:ascii="Arial" w:hAnsi="Arial" w:cs="Arial"/>
          <w:i w:val="0"/>
          <w:color w:val="000000"/>
          <w:sz w:val="20"/>
        </w:rPr>
        <w:t xml:space="preserve"> </w:t>
      </w:r>
    </w:p>
    <w:p w14:paraId="2D8DFE68" w14:textId="77777777" w:rsidR="009F3A3A" w:rsidRPr="001B5376" w:rsidRDefault="009F3A3A" w:rsidP="00C241B2">
      <w:pPr>
        <w:numPr>
          <w:ilvl w:val="0"/>
          <w:numId w:val="2"/>
        </w:numPr>
        <w:ind w:left="284" w:hanging="284"/>
        <w:jc w:val="both"/>
        <w:rPr>
          <w:rFonts w:ascii="Arial" w:hAnsi="Arial" w:cs="Arial"/>
          <w:i w:val="0"/>
          <w:sz w:val="20"/>
        </w:rPr>
      </w:pPr>
      <w:r w:rsidRPr="001B5376">
        <w:rPr>
          <w:rFonts w:ascii="Arial" w:hAnsi="Arial" w:cs="Arial"/>
          <w:i w:val="0"/>
          <w:sz w:val="20"/>
        </w:rPr>
        <w:t>opravlja druge naloge iz svoje pristojnosti.</w:t>
      </w:r>
    </w:p>
    <w:p w14:paraId="3B659660" w14:textId="77777777" w:rsidR="009F3A3A" w:rsidRPr="00467EC0" w:rsidRDefault="009F3A3A" w:rsidP="004C7941">
      <w:pPr>
        <w:spacing w:line="260" w:lineRule="exact"/>
        <w:jc w:val="both"/>
        <w:rPr>
          <w:rFonts w:ascii="Arial" w:hAnsi="Arial" w:cs="Arial"/>
          <w:i w:val="0"/>
          <w:sz w:val="20"/>
        </w:rPr>
      </w:pPr>
    </w:p>
    <w:p w14:paraId="4346BC5D" w14:textId="1FDD75D6" w:rsidR="009F3A3A" w:rsidRPr="00467EC0" w:rsidRDefault="009F3A3A" w:rsidP="00BE7F99">
      <w:pPr>
        <w:pStyle w:val="DODATKI"/>
        <w:tabs>
          <w:tab w:val="left" w:pos="851"/>
        </w:tabs>
        <w:spacing w:line="260" w:lineRule="exact"/>
        <w:rPr>
          <w:rFonts w:ascii="Arial" w:hAnsi="Arial" w:cs="Arial"/>
          <w:b w:val="0"/>
          <w:i w:val="0"/>
          <w:color w:val="auto"/>
          <w:sz w:val="20"/>
        </w:rPr>
      </w:pPr>
      <w:bookmarkStart w:id="133" w:name="_Toc93116615"/>
      <w:bookmarkStart w:id="134" w:name="_Toc164751088"/>
      <w:r w:rsidRPr="00467EC0">
        <w:rPr>
          <w:rFonts w:ascii="Arial" w:hAnsi="Arial" w:cs="Arial"/>
          <w:b w:val="0"/>
          <w:i w:val="0"/>
          <w:color w:val="auto"/>
          <w:sz w:val="20"/>
        </w:rPr>
        <w:t xml:space="preserve">D </w:t>
      </w:r>
      <w:r w:rsidR="009A1E28" w:rsidRPr="00467EC0">
        <w:rPr>
          <w:rFonts w:ascii="Arial" w:hAnsi="Arial" w:cs="Arial"/>
          <w:b w:val="0"/>
          <w:i w:val="0"/>
          <w:color w:val="auto"/>
          <w:sz w:val="20"/>
        </w:rPr>
        <w:t xml:space="preserve">– </w:t>
      </w:r>
      <w:r w:rsidRPr="00467EC0">
        <w:rPr>
          <w:rFonts w:ascii="Arial" w:hAnsi="Arial" w:cs="Arial"/>
          <w:b w:val="0"/>
          <w:i w:val="0"/>
          <w:color w:val="auto"/>
          <w:sz w:val="20"/>
        </w:rPr>
        <w:t>22</w:t>
      </w:r>
      <w:r w:rsidRPr="00467EC0">
        <w:rPr>
          <w:rFonts w:ascii="Arial" w:hAnsi="Arial" w:cs="Arial"/>
          <w:b w:val="0"/>
          <w:i w:val="0"/>
          <w:color w:val="auto"/>
          <w:sz w:val="20"/>
        </w:rPr>
        <w:tab/>
      </w:r>
      <w:bookmarkEnd w:id="133"/>
      <w:bookmarkEnd w:id="134"/>
      <w:r w:rsidR="00050917">
        <w:rPr>
          <w:rStyle w:val="Hiperpovezava"/>
          <w:rFonts w:ascii="Arial" w:hAnsi="Arial" w:cs="Arial"/>
          <w:b w:val="0"/>
          <w:i w:val="0"/>
          <w:color w:val="auto"/>
          <w:sz w:val="20"/>
          <w:u w:val="none"/>
        </w:rPr>
        <w:fldChar w:fldCharType="begin"/>
      </w:r>
      <w:r w:rsidR="00050917">
        <w:rPr>
          <w:rStyle w:val="Hiperpovezava"/>
          <w:rFonts w:ascii="Arial" w:hAnsi="Arial" w:cs="Arial"/>
          <w:b w:val="0"/>
          <w:i w:val="0"/>
          <w:color w:val="auto"/>
          <w:sz w:val="20"/>
          <w:u w:val="none"/>
        </w:rPr>
        <w:instrText xml:space="preserve"> HYPERLINK "file:///D:\\DOKUMENTI\\Načrti%20ZiR\\Požari%20v%20naravnem%20OKOLJU\\Načrt\\PRILOGE%20_%20DODATKI\\DODATKI\\Načrt%20dejavnosti%20%20Policije%20in%20MNZ%20ob%20železniški%20nesreči.doc" </w:instrText>
      </w:r>
      <w:r w:rsidR="00050917">
        <w:rPr>
          <w:rStyle w:val="Hiperpovezava"/>
          <w:rFonts w:ascii="Arial" w:hAnsi="Arial" w:cs="Arial"/>
          <w:b w:val="0"/>
          <w:i w:val="0"/>
          <w:color w:val="auto"/>
          <w:sz w:val="20"/>
          <w:u w:val="none"/>
        </w:rPr>
        <w:fldChar w:fldCharType="separate"/>
      </w:r>
      <w:r w:rsidR="00050917" w:rsidRPr="00467EC0">
        <w:rPr>
          <w:rStyle w:val="Hiperpovezava"/>
          <w:rFonts w:ascii="Arial" w:hAnsi="Arial" w:cs="Arial"/>
          <w:b w:val="0"/>
          <w:i w:val="0"/>
          <w:color w:val="auto"/>
          <w:sz w:val="20"/>
          <w:u w:val="none"/>
        </w:rPr>
        <w:t xml:space="preserve">Načrt dejavnosti ministrstva, pristojnega za </w:t>
      </w:r>
      <w:r w:rsidR="00050917">
        <w:rPr>
          <w:rStyle w:val="Hiperpovezava"/>
          <w:rFonts w:ascii="Arial" w:hAnsi="Arial" w:cs="Arial"/>
          <w:b w:val="0"/>
          <w:i w:val="0"/>
          <w:color w:val="auto"/>
          <w:sz w:val="20"/>
          <w:u w:val="none"/>
        </w:rPr>
        <w:t>promet</w:t>
      </w:r>
      <w:r w:rsidR="00050917" w:rsidRPr="00467EC0">
        <w:rPr>
          <w:rStyle w:val="Hiperpovezava"/>
          <w:rFonts w:ascii="Arial" w:hAnsi="Arial" w:cs="Arial"/>
          <w:b w:val="0"/>
          <w:i w:val="0"/>
          <w:color w:val="auto"/>
          <w:sz w:val="20"/>
          <w:u w:val="none"/>
        </w:rPr>
        <w:t xml:space="preserve"> </w:t>
      </w:r>
      <w:r w:rsidR="00050917">
        <w:rPr>
          <w:rStyle w:val="Hiperpovezava"/>
          <w:rFonts w:ascii="Arial" w:hAnsi="Arial" w:cs="Arial"/>
          <w:b w:val="0"/>
          <w:i w:val="0"/>
          <w:color w:val="auto"/>
          <w:sz w:val="20"/>
          <w:u w:val="none"/>
        </w:rPr>
        <w:fldChar w:fldCharType="end"/>
      </w:r>
    </w:p>
    <w:p w14:paraId="0BB50D50" w14:textId="77777777" w:rsidR="00BE7F99" w:rsidRPr="00467EC0" w:rsidRDefault="00BE7F99" w:rsidP="001B5376"/>
    <w:p w14:paraId="3BCC5B27" w14:textId="0DFE4F4A" w:rsidR="00D13043" w:rsidRPr="001B5376" w:rsidRDefault="001D7D5A" w:rsidP="001B5376">
      <w:pPr>
        <w:pStyle w:val="Naslov4"/>
        <w:pBdr>
          <w:top w:val="none" w:sz="0" w:space="0" w:color="auto"/>
          <w:left w:val="none" w:sz="0" w:space="0" w:color="auto"/>
          <w:bottom w:val="none" w:sz="0" w:space="0" w:color="auto"/>
          <w:right w:val="none" w:sz="0" w:space="0" w:color="auto"/>
        </w:pBdr>
        <w:rPr>
          <w:rFonts w:ascii="Arial" w:hAnsi="Arial" w:cs="Arial"/>
          <w:i w:val="0"/>
          <w:iCs w:val="0"/>
          <w:sz w:val="20"/>
        </w:rPr>
      </w:pPr>
      <w:bookmarkStart w:id="135" w:name="_Toc157585768"/>
      <w:r w:rsidRPr="001B5376">
        <w:rPr>
          <w:rFonts w:ascii="Arial" w:hAnsi="Arial" w:cs="Arial"/>
          <w:i w:val="0"/>
          <w:color w:val="auto"/>
          <w:sz w:val="20"/>
        </w:rPr>
        <w:lastRenderedPageBreak/>
        <w:t>Ministrstvo, pristojno za okolje, podnebje in energijo</w:t>
      </w:r>
      <w:bookmarkEnd w:id="135"/>
    </w:p>
    <w:p w14:paraId="29D1BDA3" w14:textId="77777777" w:rsidR="00D13043" w:rsidRPr="00D13043" w:rsidRDefault="00D13043" w:rsidP="00F37059">
      <w:pPr>
        <w:numPr>
          <w:ilvl w:val="0"/>
          <w:numId w:val="42"/>
        </w:numPr>
        <w:jc w:val="both"/>
        <w:rPr>
          <w:rFonts w:ascii="Arial" w:hAnsi="Arial" w:cs="Arial"/>
          <w:i w:val="0"/>
          <w:sz w:val="20"/>
          <w:lang w:eastAsia="en-US"/>
        </w:rPr>
      </w:pPr>
      <w:r w:rsidRPr="00D13043">
        <w:rPr>
          <w:rFonts w:ascii="Arial" w:hAnsi="Arial" w:cs="Arial"/>
          <w:i w:val="0"/>
          <w:sz w:val="20"/>
          <w:lang w:eastAsia="en-US"/>
        </w:rPr>
        <w:t>usmerja organ v sestavi ministrstva, Agencijo RS za okolje in pri opravljanju nalog v njeni pristojnosti;</w:t>
      </w:r>
    </w:p>
    <w:p w14:paraId="6E64E137" w14:textId="77777777" w:rsidR="00D13043" w:rsidRPr="00D13043" w:rsidRDefault="00D13043" w:rsidP="00F37059">
      <w:pPr>
        <w:numPr>
          <w:ilvl w:val="0"/>
          <w:numId w:val="42"/>
        </w:numPr>
        <w:jc w:val="both"/>
        <w:rPr>
          <w:rFonts w:ascii="Arial" w:hAnsi="Arial" w:cs="Arial"/>
          <w:i w:val="0"/>
          <w:sz w:val="20"/>
          <w:lang w:eastAsia="en-US"/>
        </w:rPr>
      </w:pPr>
      <w:r w:rsidRPr="00D13043">
        <w:rPr>
          <w:rFonts w:ascii="Arial" w:hAnsi="Arial" w:cs="Arial"/>
          <w:i w:val="0"/>
          <w:sz w:val="20"/>
          <w:lang w:eastAsia="en-US"/>
        </w:rPr>
        <w:t>sprejema ukrepe za ravnanje z nevarnimi snovmi, predvsem za njihovo varno odstranjevanje;</w:t>
      </w:r>
    </w:p>
    <w:p w14:paraId="2F20F45E" w14:textId="77777777" w:rsidR="00D13043" w:rsidRPr="001C0918" w:rsidRDefault="00DD0C10" w:rsidP="00F37059">
      <w:pPr>
        <w:pStyle w:val="Odstavekseznama"/>
        <w:numPr>
          <w:ilvl w:val="0"/>
          <w:numId w:val="42"/>
        </w:numPr>
        <w:spacing w:line="260" w:lineRule="exact"/>
        <w:jc w:val="both"/>
        <w:rPr>
          <w:rFonts w:ascii="Arial" w:hAnsi="Arial" w:cs="Arial"/>
          <w:i w:val="0"/>
          <w:sz w:val="20"/>
        </w:rPr>
      </w:pPr>
      <w:r w:rsidRPr="001C0918">
        <w:rPr>
          <w:rFonts w:ascii="Arial" w:hAnsi="Arial" w:cs="Arial"/>
          <w:i w:val="0"/>
          <w:sz w:val="20"/>
        </w:rPr>
        <w:t>strokovno usmerja in usklajuje področje oskrbe z energijo</w:t>
      </w:r>
      <w:r w:rsidR="00D13043" w:rsidRPr="001C0918">
        <w:rPr>
          <w:rFonts w:ascii="Arial" w:hAnsi="Arial" w:cs="Arial"/>
          <w:i w:val="0"/>
          <w:sz w:val="20"/>
        </w:rPr>
        <w:t>;</w:t>
      </w:r>
    </w:p>
    <w:p w14:paraId="6984BA7D" w14:textId="77777777" w:rsidR="001C0918" w:rsidRPr="001C0918" w:rsidRDefault="00D13043" w:rsidP="00F37059">
      <w:pPr>
        <w:pStyle w:val="Odstavekseznama"/>
        <w:numPr>
          <w:ilvl w:val="0"/>
          <w:numId w:val="42"/>
        </w:numPr>
        <w:spacing w:line="260" w:lineRule="exact"/>
        <w:jc w:val="both"/>
        <w:rPr>
          <w:rFonts w:ascii="Arial" w:hAnsi="Arial" w:cs="Arial"/>
          <w:i w:val="0"/>
          <w:sz w:val="20"/>
        </w:rPr>
      </w:pPr>
      <w:r w:rsidRPr="001C0918">
        <w:rPr>
          <w:rFonts w:ascii="Arial" w:hAnsi="Arial" w:cs="Arial"/>
          <w:i w:val="0"/>
          <w:sz w:val="20"/>
        </w:rPr>
        <w:t>zagotavlja meteorološke in hidrološke podatke;</w:t>
      </w:r>
    </w:p>
    <w:p w14:paraId="23F33B08" w14:textId="77777777" w:rsidR="00DD0C10" w:rsidRPr="001C0918" w:rsidRDefault="00DD0C10" w:rsidP="00F37059">
      <w:pPr>
        <w:pStyle w:val="Odstavekseznama"/>
        <w:numPr>
          <w:ilvl w:val="0"/>
          <w:numId w:val="42"/>
        </w:numPr>
        <w:spacing w:line="260" w:lineRule="exact"/>
        <w:jc w:val="both"/>
        <w:rPr>
          <w:rFonts w:ascii="Arial" w:hAnsi="Arial" w:cs="Arial"/>
          <w:i w:val="0"/>
          <w:sz w:val="20"/>
        </w:rPr>
      </w:pPr>
      <w:r w:rsidRPr="001C0918">
        <w:rPr>
          <w:rFonts w:ascii="Arial" w:hAnsi="Arial" w:cs="Arial"/>
          <w:i w:val="0"/>
          <w:sz w:val="20"/>
        </w:rPr>
        <w:t>opravlja druge naloge iz svoje pristojnosti.</w:t>
      </w:r>
    </w:p>
    <w:p w14:paraId="452C71C8" w14:textId="77777777" w:rsidR="00A8138C" w:rsidRPr="00467EC0" w:rsidRDefault="00A8138C" w:rsidP="004C7941">
      <w:pPr>
        <w:spacing w:line="260" w:lineRule="exact"/>
        <w:jc w:val="both"/>
        <w:rPr>
          <w:rFonts w:ascii="Arial" w:hAnsi="Arial" w:cs="Arial"/>
          <w:i w:val="0"/>
          <w:sz w:val="20"/>
        </w:rPr>
      </w:pPr>
    </w:p>
    <w:p w14:paraId="5515D142" w14:textId="77777777" w:rsidR="007F7AC5" w:rsidRPr="00467EC0" w:rsidRDefault="00DD0C10" w:rsidP="004C7941">
      <w:pPr>
        <w:pStyle w:val="DODATKI"/>
        <w:tabs>
          <w:tab w:val="left" w:pos="1134"/>
        </w:tabs>
        <w:spacing w:line="260" w:lineRule="exact"/>
        <w:rPr>
          <w:rFonts w:ascii="Arial" w:hAnsi="Arial" w:cs="Arial"/>
          <w:b w:val="0"/>
          <w:i w:val="0"/>
          <w:color w:val="auto"/>
          <w:sz w:val="20"/>
        </w:rPr>
      </w:pPr>
      <w:r w:rsidRPr="00467EC0">
        <w:rPr>
          <w:rFonts w:ascii="Arial" w:hAnsi="Arial" w:cs="Arial"/>
          <w:b w:val="0"/>
          <w:i w:val="0"/>
          <w:color w:val="auto"/>
          <w:sz w:val="20"/>
        </w:rPr>
        <w:t>D – 22</w:t>
      </w:r>
      <w:r w:rsidRPr="00467EC0">
        <w:rPr>
          <w:rFonts w:ascii="Arial" w:hAnsi="Arial" w:cs="Arial"/>
          <w:b w:val="0"/>
          <w:i w:val="0"/>
          <w:color w:val="auto"/>
          <w:sz w:val="20"/>
        </w:rPr>
        <w:tab/>
      </w:r>
      <w:hyperlink r:id="rId17" w:history="1">
        <w:r w:rsidRPr="00467EC0">
          <w:rPr>
            <w:rStyle w:val="Hiperpovezava"/>
            <w:rFonts w:ascii="Arial" w:hAnsi="Arial" w:cs="Arial"/>
            <w:b w:val="0"/>
            <w:i w:val="0"/>
            <w:color w:val="auto"/>
            <w:sz w:val="20"/>
            <w:u w:val="none"/>
          </w:rPr>
          <w:t xml:space="preserve">Načrt dejavnosti ministrstva, pristojnega za </w:t>
        </w:r>
        <w:r w:rsidR="00D13043" w:rsidRPr="00D13043">
          <w:rPr>
            <w:rStyle w:val="Hiperpovezava"/>
            <w:rFonts w:ascii="Arial" w:hAnsi="Arial" w:cs="Arial"/>
            <w:b w:val="0"/>
            <w:i w:val="0"/>
            <w:color w:val="auto"/>
            <w:sz w:val="20"/>
            <w:u w:val="none"/>
          </w:rPr>
          <w:t>okolje, podnebje in energijo</w:t>
        </w:r>
        <w:r w:rsidR="00E25067">
          <w:rPr>
            <w:rStyle w:val="Hiperpovezava"/>
            <w:rFonts w:ascii="Arial" w:hAnsi="Arial" w:cs="Arial"/>
            <w:b w:val="0"/>
            <w:i w:val="0"/>
            <w:color w:val="auto"/>
            <w:sz w:val="20"/>
            <w:u w:val="none"/>
          </w:rPr>
          <w:t xml:space="preserve"> </w:t>
        </w:r>
      </w:hyperlink>
    </w:p>
    <w:p w14:paraId="4109B561" w14:textId="77777777" w:rsidR="00A11480" w:rsidRDefault="00A11480" w:rsidP="00A11480">
      <w:pPr>
        <w:rPr>
          <w:i w:val="0"/>
        </w:rPr>
      </w:pPr>
    </w:p>
    <w:p w14:paraId="291AC9AB" w14:textId="77777777" w:rsidR="00035148" w:rsidRDefault="00035148" w:rsidP="00A11480">
      <w:pPr>
        <w:rPr>
          <w:i w:val="0"/>
        </w:rPr>
      </w:pPr>
    </w:p>
    <w:p w14:paraId="2C80335D" w14:textId="50D5B7CA" w:rsidR="00A11480" w:rsidRPr="001B5376" w:rsidRDefault="00A11480" w:rsidP="001B5376">
      <w:pPr>
        <w:pStyle w:val="Naslov4"/>
        <w:pBdr>
          <w:top w:val="none" w:sz="0" w:space="0" w:color="auto"/>
          <w:left w:val="none" w:sz="0" w:space="0" w:color="auto"/>
          <w:bottom w:val="none" w:sz="0" w:space="0" w:color="auto"/>
          <w:right w:val="none" w:sz="0" w:space="0" w:color="auto"/>
        </w:pBdr>
        <w:rPr>
          <w:rFonts w:ascii="Arial" w:hAnsi="Arial" w:cs="Arial"/>
          <w:i w:val="0"/>
          <w:iCs w:val="0"/>
          <w:sz w:val="20"/>
        </w:rPr>
      </w:pPr>
      <w:bookmarkStart w:id="136" w:name="_Toc157585769"/>
      <w:r w:rsidRPr="001B5376">
        <w:rPr>
          <w:rFonts w:ascii="Arial" w:hAnsi="Arial" w:cs="Arial"/>
          <w:i w:val="0"/>
          <w:color w:val="auto"/>
          <w:sz w:val="20"/>
        </w:rPr>
        <w:t>Ministrstvo, pristojno za javno upravo</w:t>
      </w:r>
      <w:bookmarkEnd w:id="136"/>
    </w:p>
    <w:p w14:paraId="4D3F4A8E" w14:textId="77777777" w:rsidR="00A11480" w:rsidRPr="00A11480" w:rsidRDefault="00A11480" w:rsidP="00A11480">
      <w:pPr>
        <w:rPr>
          <w:i w:val="0"/>
          <w:lang w:val="pl-PL"/>
        </w:rPr>
      </w:pPr>
    </w:p>
    <w:p w14:paraId="101C0647" w14:textId="77777777" w:rsidR="00A11480" w:rsidRPr="001B5376" w:rsidRDefault="00A11480" w:rsidP="001B5376">
      <w:pPr>
        <w:pStyle w:val="Odstavekseznama"/>
        <w:numPr>
          <w:ilvl w:val="0"/>
          <w:numId w:val="53"/>
        </w:numPr>
        <w:rPr>
          <w:rFonts w:ascii="Arial" w:hAnsi="Arial" w:cs="Arial"/>
          <w:i w:val="0"/>
          <w:sz w:val="20"/>
        </w:rPr>
      </w:pPr>
      <w:r w:rsidRPr="001B5376">
        <w:rPr>
          <w:rFonts w:ascii="Arial" w:hAnsi="Arial" w:cs="Arial"/>
          <w:i w:val="0"/>
          <w:sz w:val="20"/>
        </w:rPr>
        <w:t>izvaja naloge na področju ravnanja s stvarnim premoženjem države in lokalnih skupnosti ter naloge načrtovanja in kordiniranja prostorskih potreb organov državne uprave.</w:t>
      </w:r>
    </w:p>
    <w:p w14:paraId="1E29795C" w14:textId="77777777" w:rsidR="00A11480" w:rsidRDefault="00A11480" w:rsidP="00EE37B5">
      <w:pPr>
        <w:rPr>
          <w:rFonts w:ascii="Arial" w:hAnsi="Arial" w:cs="Arial"/>
          <w:i w:val="0"/>
          <w:sz w:val="20"/>
        </w:rPr>
      </w:pPr>
    </w:p>
    <w:p w14:paraId="38216E4D" w14:textId="77777777" w:rsidR="00A11480" w:rsidRPr="00467EC0" w:rsidRDefault="00A11480" w:rsidP="00A11480">
      <w:pPr>
        <w:pStyle w:val="DODATKI"/>
        <w:tabs>
          <w:tab w:val="left" w:pos="1134"/>
        </w:tabs>
        <w:spacing w:line="260" w:lineRule="exact"/>
        <w:rPr>
          <w:rFonts w:ascii="Arial" w:hAnsi="Arial" w:cs="Arial"/>
          <w:b w:val="0"/>
          <w:i w:val="0"/>
          <w:color w:val="auto"/>
          <w:sz w:val="20"/>
        </w:rPr>
      </w:pPr>
      <w:r w:rsidRPr="00467EC0">
        <w:rPr>
          <w:rFonts w:ascii="Arial" w:hAnsi="Arial" w:cs="Arial"/>
          <w:b w:val="0"/>
          <w:i w:val="0"/>
          <w:color w:val="auto"/>
          <w:sz w:val="20"/>
        </w:rPr>
        <w:t>D – 22</w:t>
      </w:r>
      <w:r w:rsidRPr="00467EC0">
        <w:rPr>
          <w:rFonts w:ascii="Arial" w:hAnsi="Arial" w:cs="Arial"/>
          <w:b w:val="0"/>
          <w:i w:val="0"/>
          <w:color w:val="auto"/>
          <w:sz w:val="20"/>
        </w:rPr>
        <w:tab/>
      </w:r>
      <w:hyperlink r:id="rId18" w:history="1">
        <w:r w:rsidRPr="00467EC0">
          <w:rPr>
            <w:rStyle w:val="Hiperpovezava"/>
            <w:rFonts w:ascii="Arial" w:hAnsi="Arial" w:cs="Arial"/>
            <w:b w:val="0"/>
            <w:i w:val="0"/>
            <w:color w:val="auto"/>
            <w:sz w:val="20"/>
            <w:u w:val="none"/>
          </w:rPr>
          <w:t xml:space="preserve">Načrt dejavnosti ministrstva, pristojnega za </w:t>
        </w:r>
        <w:r>
          <w:rPr>
            <w:rStyle w:val="Hiperpovezava"/>
            <w:rFonts w:ascii="Arial" w:hAnsi="Arial" w:cs="Arial"/>
            <w:b w:val="0"/>
            <w:i w:val="0"/>
            <w:color w:val="auto"/>
            <w:sz w:val="20"/>
            <w:u w:val="none"/>
          </w:rPr>
          <w:t>javno</w:t>
        </w:r>
      </w:hyperlink>
      <w:r>
        <w:rPr>
          <w:rStyle w:val="Hiperpovezava"/>
          <w:rFonts w:ascii="Arial" w:hAnsi="Arial" w:cs="Arial"/>
          <w:b w:val="0"/>
          <w:i w:val="0"/>
          <w:color w:val="auto"/>
          <w:sz w:val="20"/>
          <w:u w:val="none"/>
        </w:rPr>
        <w:t xml:space="preserve"> upravo</w:t>
      </w:r>
    </w:p>
    <w:p w14:paraId="6493EDB5" w14:textId="77777777" w:rsidR="00A11480" w:rsidRPr="00A11480" w:rsidRDefault="00A11480" w:rsidP="00A11480">
      <w:pPr>
        <w:rPr>
          <w:i w:val="0"/>
        </w:rPr>
      </w:pPr>
    </w:p>
    <w:p w14:paraId="1A131B70" w14:textId="0C615112" w:rsidR="009F3A3A" w:rsidRPr="001B5376" w:rsidRDefault="00BD0C6F" w:rsidP="001B5376">
      <w:pPr>
        <w:pStyle w:val="Naslov4"/>
        <w:pBdr>
          <w:top w:val="none" w:sz="0" w:space="0" w:color="auto"/>
          <w:left w:val="none" w:sz="0" w:space="0" w:color="auto"/>
          <w:bottom w:val="none" w:sz="0" w:space="0" w:color="auto"/>
          <w:right w:val="none" w:sz="0" w:space="0" w:color="auto"/>
        </w:pBdr>
        <w:rPr>
          <w:rFonts w:ascii="Arial" w:hAnsi="Arial" w:cs="Arial"/>
          <w:i w:val="0"/>
          <w:iCs w:val="0"/>
          <w:sz w:val="20"/>
        </w:rPr>
      </w:pPr>
      <w:bookmarkStart w:id="137" w:name="_Toc157585770"/>
      <w:r w:rsidRPr="001B5376">
        <w:rPr>
          <w:rFonts w:ascii="Arial" w:hAnsi="Arial" w:cs="Arial"/>
          <w:i w:val="0"/>
          <w:color w:val="auto"/>
          <w:sz w:val="20"/>
        </w:rPr>
        <w:t>Ministrstvo, pristojno za zunanje</w:t>
      </w:r>
      <w:r w:rsidR="00644C16" w:rsidRPr="001B5376">
        <w:rPr>
          <w:rFonts w:ascii="Arial" w:hAnsi="Arial" w:cs="Arial"/>
          <w:i w:val="0"/>
          <w:color w:val="auto"/>
          <w:sz w:val="20"/>
        </w:rPr>
        <w:t xml:space="preserve"> in evropske </w:t>
      </w:r>
      <w:r w:rsidR="004509E2" w:rsidRPr="001B5376">
        <w:rPr>
          <w:rFonts w:ascii="Arial" w:hAnsi="Arial" w:cs="Arial"/>
          <w:i w:val="0"/>
          <w:color w:val="auto"/>
          <w:sz w:val="20"/>
        </w:rPr>
        <w:t>zadeve</w:t>
      </w:r>
      <w:bookmarkEnd w:id="137"/>
      <w:r w:rsidRPr="001B5376">
        <w:rPr>
          <w:rFonts w:ascii="Arial" w:hAnsi="Arial" w:cs="Arial"/>
          <w:i w:val="0"/>
          <w:color w:val="auto"/>
          <w:sz w:val="20"/>
        </w:rPr>
        <w:t xml:space="preserve"> </w:t>
      </w:r>
    </w:p>
    <w:p w14:paraId="6A1053A1" w14:textId="77777777" w:rsidR="00644C16" w:rsidRPr="00644C16" w:rsidRDefault="00644C16" w:rsidP="00644C16">
      <w:pPr>
        <w:spacing w:line="260" w:lineRule="exact"/>
        <w:ind w:left="284" w:hanging="284"/>
        <w:jc w:val="both"/>
        <w:rPr>
          <w:rFonts w:ascii="Arial" w:hAnsi="Arial" w:cs="Arial"/>
          <w:i w:val="0"/>
          <w:sz w:val="20"/>
        </w:rPr>
      </w:pPr>
    </w:p>
    <w:p w14:paraId="0F652D52" w14:textId="77777777" w:rsidR="00644C16" w:rsidRPr="001C0918" w:rsidRDefault="00644C16" w:rsidP="00F37059">
      <w:pPr>
        <w:pStyle w:val="Odstavekseznama"/>
        <w:numPr>
          <w:ilvl w:val="0"/>
          <w:numId w:val="43"/>
        </w:numPr>
        <w:spacing w:line="260" w:lineRule="exact"/>
        <w:jc w:val="both"/>
        <w:rPr>
          <w:rFonts w:ascii="Arial" w:hAnsi="Arial" w:cs="Arial"/>
          <w:i w:val="0"/>
          <w:sz w:val="20"/>
        </w:rPr>
      </w:pPr>
      <w:r w:rsidRPr="001C0918">
        <w:rPr>
          <w:rFonts w:ascii="Arial" w:hAnsi="Arial" w:cs="Arial"/>
          <w:i w:val="0"/>
          <w:sz w:val="20"/>
        </w:rPr>
        <w:t>vzpostavlja stike z vladami tujih držav in mednarodnimi organizacijami zaradi obveščanja o stanju ter posledicah nesreče in ukrepih za zagotavljanje morebitne mednarodne pomoči,</w:t>
      </w:r>
    </w:p>
    <w:p w14:paraId="3788507F" w14:textId="77777777" w:rsidR="00644C16" w:rsidRPr="001C0918" w:rsidRDefault="00644C16" w:rsidP="00F37059">
      <w:pPr>
        <w:pStyle w:val="Odstavekseznama"/>
        <w:numPr>
          <w:ilvl w:val="0"/>
          <w:numId w:val="43"/>
        </w:numPr>
        <w:spacing w:line="260" w:lineRule="exact"/>
        <w:jc w:val="both"/>
        <w:rPr>
          <w:rFonts w:ascii="Arial" w:hAnsi="Arial" w:cs="Arial"/>
          <w:i w:val="0"/>
          <w:sz w:val="20"/>
        </w:rPr>
      </w:pPr>
      <w:r w:rsidRPr="001C0918">
        <w:rPr>
          <w:rFonts w:ascii="Arial" w:hAnsi="Arial" w:cs="Arial"/>
          <w:i w:val="0"/>
          <w:sz w:val="20"/>
        </w:rPr>
        <w:t>na predog pristojnih organov obvešča tuja diplomatska in konzularna predstavništva pristojna za RS, o razmerah v državi in o posledicah nesreče ter o razmerah, ki vplivajo na varnost tujih državljanov v RS,</w:t>
      </w:r>
    </w:p>
    <w:p w14:paraId="0384EA56" w14:textId="77777777" w:rsidR="00644C16" w:rsidRPr="001C0918" w:rsidRDefault="00644C16" w:rsidP="00F37059">
      <w:pPr>
        <w:pStyle w:val="Odstavekseznama"/>
        <w:numPr>
          <w:ilvl w:val="0"/>
          <w:numId w:val="43"/>
        </w:numPr>
        <w:spacing w:line="260" w:lineRule="exact"/>
        <w:jc w:val="both"/>
        <w:rPr>
          <w:rFonts w:ascii="Arial" w:hAnsi="Arial" w:cs="Arial"/>
          <w:i w:val="0"/>
          <w:sz w:val="20"/>
        </w:rPr>
      </w:pPr>
      <w:r w:rsidRPr="001C0918">
        <w:rPr>
          <w:rFonts w:ascii="Arial" w:hAnsi="Arial" w:cs="Arial"/>
          <w:i w:val="0"/>
          <w:sz w:val="20"/>
        </w:rPr>
        <w:t>sodeluje pri organizaciji prihodov tujih diplomatskih in konzularnih predstavnikov, predstavnikov mednarodnih organizacij, tujih državnikov in ekip, ki bi želele priti na ogroženo območje zaradi ugotavljanja stanja in posredovanja morebitne pomoči,</w:t>
      </w:r>
    </w:p>
    <w:p w14:paraId="1D1EA2B0" w14:textId="77777777" w:rsidR="009F3A3A" w:rsidRPr="001C0918" w:rsidRDefault="00644C16" w:rsidP="00F37059">
      <w:pPr>
        <w:pStyle w:val="Odstavekseznama"/>
        <w:numPr>
          <w:ilvl w:val="0"/>
          <w:numId w:val="43"/>
        </w:numPr>
        <w:spacing w:line="260" w:lineRule="exact"/>
        <w:jc w:val="both"/>
        <w:rPr>
          <w:rFonts w:ascii="Arial" w:hAnsi="Arial" w:cs="Arial"/>
          <w:i w:val="0"/>
          <w:sz w:val="20"/>
        </w:rPr>
      </w:pPr>
      <w:r w:rsidRPr="001C0918">
        <w:rPr>
          <w:rFonts w:ascii="Arial" w:hAnsi="Arial" w:cs="Arial"/>
          <w:i w:val="0"/>
          <w:sz w:val="20"/>
        </w:rPr>
        <w:t>opravlja druge naloge iz svoje pristojnosti.</w:t>
      </w:r>
    </w:p>
    <w:p w14:paraId="3B53EB51" w14:textId="77777777" w:rsidR="009F3A3A" w:rsidRPr="00467EC0" w:rsidRDefault="009F3A3A" w:rsidP="00BE7F99">
      <w:pPr>
        <w:pStyle w:val="DODATKI"/>
        <w:tabs>
          <w:tab w:val="left" w:pos="851"/>
          <w:tab w:val="left" w:pos="1134"/>
        </w:tabs>
        <w:spacing w:line="260" w:lineRule="exact"/>
        <w:rPr>
          <w:rFonts w:ascii="Arial" w:hAnsi="Arial" w:cs="Arial"/>
          <w:b w:val="0"/>
          <w:i w:val="0"/>
          <w:color w:val="auto"/>
          <w:sz w:val="20"/>
        </w:rPr>
      </w:pPr>
      <w:bookmarkStart w:id="138" w:name="_Toc93116614"/>
      <w:bookmarkStart w:id="139" w:name="_Toc164751089"/>
      <w:r w:rsidRPr="00467EC0">
        <w:rPr>
          <w:rFonts w:ascii="Arial" w:hAnsi="Arial" w:cs="Arial"/>
          <w:b w:val="0"/>
          <w:i w:val="0"/>
          <w:color w:val="auto"/>
          <w:sz w:val="20"/>
        </w:rPr>
        <w:t xml:space="preserve">D </w:t>
      </w:r>
      <w:r w:rsidR="004B5330" w:rsidRPr="00467EC0">
        <w:rPr>
          <w:rFonts w:ascii="Arial" w:hAnsi="Arial" w:cs="Arial"/>
          <w:b w:val="0"/>
          <w:i w:val="0"/>
          <w:color w:val="auto"/>
          <w:sz w:val="20"/>
        </w:rPr>
        <w:t xml:space="preserve">– </w:t>
      </w:r>
      <w:r w:rsidRPr="00467EC0">
        <w:rPr>
          <w:rFonts w:ascii="Arial" w:hAnsi="Arial" w:cs="Arial"/>
          <w:b w:val="0"/>
          <w:i w:val="0"/>
          <w:color w:val="auto"/>
          <w:sz w:val="20"/>
        </w:rPr>
        <w:t>22</w:t>
      </w:r>
      <w:r w:rsidRPr="00467EC0">
        <w:rPr>
          <w:rFonts w:ascii="Arial" w:hAnsi="Arial" w:cs="Arial"/>
          <w:b w:val="0"/>
          <w:i w:val="0"/>
          <w:color w:val="auto"/>
          <w:sz w:val="20"/>
        </w:rPr>
        <w:tab/>
      </w:r>
      <w:hyperlink r:id="rId19" w:history="1">
        <w:r w:rsidRPr="00467EC0">
          <w:rPr>
            <w:rStyle w:val="Hiperpovezava"/>
            <w:rFonts w:ascii="Arial" w:hAnsi="Arial" w:cs="Arial"/>
            <w:b w:val="0"/>
            <w:i w:val="0"/>
            <w:color w:val="auto"/>
            <w:sz w:val="20"/>
            <w:u w:val="none"/>
          </w:rPr>
          <w:t>Načrt dejavnosti ministrstva</w:t>
        </w:r>
        <w:r w:rsidR="004B5330" w:rsidRPr="00467EC0">
          <w:rPr>
            <w:rStyle w:val="Hiperpovezava"/>
            <w:rFonts w:ascii="Arial" w:hAnsi="Arial" w:cs="Arial"/>
            <w:b w:val="0"/>
            <w:i w:val="0"/>
            <w:color w:val="auto"/>
            <w:sz w:val="20"/>
            <w:u w:val="none"/>
          </w:rPr>
          <w:t>,</w:t>
        </w:r>
        <w:r w:rsidRPr="00467EC0">
          <w:rPr>
            <w:rStyle w:val="Hiperpovezava"/>
            <w:rFonts w:ascii="Arial" w:hAnsi="Arial" w:cs="Arial"/>
            <w:b w:val="0"/>
            <w:i w:val="0"/>
            <w:color w:val="auto"/>
            <w:sz w:val="20"/>
            <w:u w:val="none"/>
          </w:rPr>
          <w:t xml:space="preserve"> pristojnega za zunanje </w:t>
        </w:r>
        <w:r w:rsidR="00644C16">
          <w:rPr>
            <w:rStyle w:val="Hiperpovezava"/>
            <w:rFonts w:ascii="Arial" w:hAnsi="Arial" w:cs="Arial"/>
            <w:b w:val="0"/>
            <w:i w:val="0"/>
            <w:color w:val="auto"/>
            <w:sz w:val="20"/>
            <w:u w:val="none"/>
          </w:rPr>
          <w:t xml:space="preserve">in evropske </w:t>
        </w:r>
        <w:r w:rsidRPr="00467EC0">
          <w:rPr>
            <w:rStyle w:val="Hiperpovezava"/>
            <w:rFonts w:ascii="Arial" w:hAnsi="Arial" w:cs="Arial"/>
            <w:b w:val="0"/>
            <w:i w:val="0"/>
            <w:color w:val="auto"/>
            <w:sz w:val="20"/>
            <w:u w:val="none"/>
          </w:rPr>
          <w:t xml:space="preserve">zadeve </w:t>
        </w:r>
      </w:hyperlink>
      <w:bookmarkEnd w:id="138"/>
      <w:bookmarkEnd w:id="139"/>
    </w:p>
    <w:p w14:paraId="1D7750CE" w14:textId="77777777" w:rsidR="00BE7F99" w:rsidRPr="00467EC0" w:rsidRDefault="00BE7F99" w:rsidP="001B5376"/>
    <w:p w14:paraId="0563A22A" w14:textId="299F5699" w:rsidR="00DD0C10" w:rsidRPr="001B5376" w:rsidRDefault="0052649C" w:rsidP="001B5376">
      <w:pPr>
        <w:pStyle w:val="Naslov4"/>
        <w:pBdr>
          <w:top w:val="none" w:sz="0" w:space="0" w:color="auto"/>
          <w:left w:val="none" w:sz="0" w:space="0" w:color="auto"/>
          <w:bottom w:val="none" w:sz="0" w:space="0" w:color="auto"/>
          <w:right w:val="none" w:sz="0" w:space="0" w:color="auto"/>
        </w:pBdr>
        <w:rPr>
          <w:rFonts w:ascii="Arial" w:hAnsi="Arial" w:cs="Arial"/>
          <w:i w:val="0"/>
          <w:iCs w:val="0"/>
          <w:sz w:val="20"/>
        </w:rPr>
      </w:pPr>
      <w:bookmarkStart w:id="140" w:name="_Toc157585771"/>
      <w:r w:rsidRPr="001B5376">
        <w:rPr>
          <w:rFonts w:ascii="Arial" w:hAnsi="Arial" w:cs="Arial"/>
          <w:i w:val="0"/>
          <w:color w:val="auto"/>
          <w:sz w:val="20"/>
        </w:rPr>
        <w:t>Ministrstvo</w:t>
      </w:r>
      <w:r w:rsidR="00BD0C6F" w:rsidRPr="001B5376">
        <w:rPr>
          <w:rFonts w:ascii="Arial" w:hAnsi="Arial" w:cs="Arial"/>
          <w:i w:val="0"/>
          <w:color w:val="auto"/>
          <w:sz w:val="20"/>
        </w:rPr>
        <w:t>, pristojno za finance</w:t>
      </w:r>
      <w:bookmarkEnd w:id="140"/>
      <w:r w:rsidR="00BD0C6F" w:rsidRPr="001B5376">
        <w:rPr>
          <w:rFonts w:ascii="Arial" w:hAnsi="Arial" w:cs="Arial"/>
          <w:i w:val="0"/>
          <w:color w:val="auto"/>
          <w:sz w:val="20"/>
        </w:rPr>
        <w:t xml:space="preserve"> </w:t>
      </w:r>
    </w:p>
    <w:p w14:paraId="1D397E6F" w14:textId="77777777" w:rsidR="000252C1" w:rsidRPr="001B5376" w:rsidRDefault="000252C1" w:rsidP="00C241B2">
      <w:pPr>
        <w:pStyle w:val="Odstavekseznama"/>
        <w:numPr>
          <w:ilvl w:val="0"/>
          <w:numId w:val="55"/>
        </w:numPr>
        <w:rPr>
          <w:rFonts w:ascii="Arial" w:hAnsi="Arial" w:cs="Arial"/>
          <w:i w:val="0"/>
          <w:sz w:val="20"/>
        </w:rPr>
      </w:pPr>
      <w:r w:rsidRPr="001B5376">
        <w:rPr>
          <w:rFonts w:ascii="Arial" w:hAnsi="Arial" w:cs="Arial"/>
          <w:i w:val="0"/>
          <w:sz w:val="20"/>
        </w:rPr>
        <w:t>določi prednosti pri uporabi sredstev proračuna RS oziroma zaradi nastanka novih obveznosti za proračun lahko skladno s 40. členom Zakona o javnih financah Vladi RS predlaga ukrepe začasnega zadržanja izvrševanja proračuna in v kolikor se med izvajanjem ukrepov začasnega zadržanja izvrševanja proračuna proračun ne more uravnovesiti, lahko predlaga rebalans proračuna;</w:t>
      </w:r>
    </w:p>
    <w:p w14:paraId="6D0739E7" w14:textId="77777777" w:rsidR="001C0918" w:rsidRPr="001C0918" w:rsidRDefault="00644C16" w:rsidP="00F37059">
      <w:pPr>
        <w:pStyle w:val="Odstavekseznama"/>
        <w:numPr>
          <w:ilvl w:val="0"/>
          <w:numId w:val="44"/>
        </w:numPr>
        <w:spacing w:line="260" w:lineRule="exact"/>
        <w:jc w:val="both"/>
        <w:rPr>
          <w:rFonts w:ascii="Arial" w:hAnsi="Arial" w:cs="Arial"/>
          <w:i w:val="0"/>
          <w:color w:val="000000" w:themeColor="text1"/>
          <w:sz w:val="20"/>
        </w:rPr>
      </w:pPr>
      <w:r w:rsidRPr="001C0918">
        <w:rPr>
          <w:rFonts w:ascii="Arial" w:hAnsi="Arial" w:cs="Arial"/>
          <w:i w:val="0"/>
          <w:sz w:val="20"/>
        </w:rPr>
        <w:t>pripravi predloge ukrepov za zagotovitev oziroma prerazporeditev možnega obsega finančnih sredstev za odpravo posledic nesreče;</w:t>
      </w:r>
      <w:bookmarkStart w:id="141" w:name="OLE_LINK1"/>
    </w:p>
    <w:p w14:paraId="494546C2" w14:textId="77777777" w:rsidR="009F3A3A" w:rsidRPr="001C0918" w:rsidRDefault="009F3A3A" w:rsidP="00F37059">
      <w:pPr>
        <w:pStyle w:val="Odstavekseznama"/>
        <w:numPr>
          <w:ilvl w:val="0"/>
          <w:numId w:val="44"/>
        </w:numPr>
        <w:spacing w:line="260" w:lineRule="exact"/>
        <w:jc w:val="both"/>
        <w:rPr>
          <w:rFonts w:ascii="Arial" w:hAnsi="Arial" w:cs="Arial"/>
          <w:i w:val="0"/>
          <w:color w:val="000000" w:themeColor="text1"/>
          <w:sz w:val="20"/>
          <w:u w:val="single"/>
        </w:rPr>
      </w:pPr>
      <w:r w:rsidRPr="001C0918">
        <w:rPr>
          <w:rFonts w:ascii="Arial" w:hAnsi="Arial" w:cs="Arial"/>
          <w:i w:val="0"/>
          <w:color w:val="000000" w:themeColor="text1"/>
          <w:sz w:val="20"/>
        </w:rPr>
        <w:t xml:space="preserve">opravlja druge naloge iz svoje pristojnosti. </w:t>
      </w:r>
    </w:p>
    <w:bookmarkEnd w:id="141"/>
    <w:p w14:paraId="01B8536D" w14:textId="77777777" w:rsidR="009F3A3A" w:rsidRPr="00467EC0" w:rsidRDefault="009F3A3A" w:rsidP="004C7941">
      <w:pPr>
        <w:spacing w:line="260" w:lineRule="exact"/>
        <w:jc w:val="both"/>
        <w:rPr>
          <w:rFonts w:ascii="Arial" w:hAnsi="Arial" w:cs="Arial"/>
          <w:i w:val="0"/>
          <w:color w:val="000000" w:themeColor="text1"/>
          <w:sz w:val="20"/>
        </w:rPr>
      </w:pPr>
    </w:p>
    <w:p w14:paraId="17653300" w14:textId="77777777" w:rsidR="009F3A3A" w:rsidRPr="00467EC0" w:rsidRDefault="009F3A3A" w:rsidP="00BE7F99">
      <w:pPr>
        <w:pStyle w:val="DODATKI"/>
        <w:tabs>
          <w:tab w:val="left" w:pos="851"/>
          <w:tab w:val="left" w:pos="1134"/>
        </w:tabs>
        <w:spacing w:line="260" w:lineRule="exact"/>
        <w:rPr>
          <w:rFonts w:ascii="Arial" w:hAnsi="Arial" w:cs="Arial"/>
          <w:b w:val="0"/>
          <w:i w:val="0"/>
          <w:color w:val="000000" w:themeColor="text1"/>
          <w:sz w:val="20"/>
        </w:rPr>
      </w:pPr>
      <w:bookmarkStart w:id="142" w:name="_Toc93116616"/>
      <w:bookmarkStart w:id="143" w:name="_Toc164751090"/>
      <w:r w:rsidRPr="00467EC0">
        <w:rPr>
          <w:rFonts w:ascii="Arial" w:hAnsi="Arial" w:cs="Arial"/>
          <w:b w:val="0"/>
          <w:i w:val="0"/>
          <w:color w:val="000000" w:themeColor="text1"/>
          <w:sz w:val="20"/>
        </w:rPr>
        <w:t xml:space="preserve">D </w:t>
      </w:r>
      <w:r w:rsidR="004B5330" w:rsidRPr="00467EC0">
        <w:rPr>
          <w:rFonts w:ascii="Arial" w:hAnsi="Arial" w:cs="Arial"/>
          <w:b w:val="0"/>
          <w:i w:val="0"/>
          <w:color w:val="000000" w:themeColor="text1"/>
          <w:sz w:val="20"/>
        </w:rPr>
        <w:t xml:space="preserve">– </w:t>
      </w:r>
      <w:r w:rsidRPr="00467EC0">
        <w:rPr>
          <w:rFonts w:ascii="Arial" w:hAnsi="Arial" w:cs="Arial"/>
          <w:b w:val="0"/>
          <w:i w:val="0"/>
          <w:color w:val="000000" w:themeColor="text1"/>
          <w:sz w:val="20"/>
        </w:rPr>
        <w:t>22</w:t>
      </w:r>
      <w:r w:rsidRPr="00467EC0">
        <w:rPr>
          <w:rFonts w:ascii="Arial" w:hAnsi="Arial" w:cs="Arial"/>
          <w:b w:val="0"/>
          <w:i w:val="0"/>
          <w:color w:val="000000" w:themeColor="text1"/>
          <w:sz w:val="20"/>
        </w:rPr>
        <w:tab/>
      </w:r>
      <w:hyperlink r:id="rId20" w:history="1">
        <w:r w:rsidRPr="00467EC0">
          <w:rPr>
            <w:rStyle w:val="Hiperpovezava"/>
            <w:rFonts w:ascii="Arial" w:hAnsi="Arial" w:cs="Arial"/>
            <w:b w:val="0"/>
            <w:i w:val="0"/>
            <w:color w:val="000000" w:themeColor="text1"/>
            <w:sz w:val="20"/>
            <w:u w:val="none"/>
          </w:rPr>
          <w:t>Načrt dejavnosti ministrstva</w:t>
        </w:r>
        <w:r w:rsidR="004B5330" w:rsidRPr="00467EC0">
          <w:rPr>
            <w:rStyle w:val="Hiperpovezava"/>
            <w:rFonts w:ascii="Arial" w:hAnsi="Arial" w:cs="Arial"/>
            <w:b w:val="0"/>
            <w:i w:val="0"/>
            <w:color w:val="000000" w:themeColor="text1"/>
            <w:sz w:val="20"/>
            <w:u w:val="none"/>
          </w:rPr>
          <w:t>,</w:t>
        </w:r>
        <w:r w:rsidRPr="00467EC0">
          <w:rPr>
            <w:rStyle w:val="Hiperpovezava"/>
            <w:rFonts w:ascii="Arial" w:hAnsi="Arial" w:cs="Arial"/>
            <w:b w:val="0"/>
            <w:i w:val="0"/>
            <w:color w:val="000000" w:themeColor="text1"/>
            <w:sz w:val="20"/>
            <w:u w:val="none"/>
          </w:rPr>
          <w:t xml:space="preserve"> pristojnega za finance</w:t>
        </w:r>
        <w:bookmarkEnd w:id="142"/>
        <w:bookmarkEnd w:id="143"/>
        <w:r w:rsidRPr="00467EC0">
          <w:rPr>
            <w:rStyle w:val="Hiperpovezava"/>
            <w:rFonts w:ascii="Arial" w:hAnsi="Arial" w:cs="Arial"/>
            <w:b w:val="0"/>
            <w:i w:val="0"/>
            <w:color w:val="000000" w:themeColor="text1"/>
            <w:sz w:val="20"/>
            <w:u w:val="none"/>
          </w:rPr>
          <w:t xml:space="preserve"> </w:t>
        </w:r>
      </w:hyperlink>
    </w:p>
    <w:p w14:paraId="20623589" w14:textId="77777777" w:rsidR="00323C25" w:rsidRDefault="00323C25" w:rsidP="004C7941">
      <w:pPr>
        <w:spacing w:line="260" w:lineRule="exact"/>
        <w:rPr>
          <w:rFonts w:ascii="Arial" w:hAnsi="Arial" w:cs="Arial"/>
          <w:b/>
          <w:i w:val="0"/>
          <w:sz w:val="20"/>
        </w:rPr>
      </w:pPr>
    </w:p>
    <w:p w14:paraId="4AA672B3" w14:textId="77777777" w:rsidR="00035148" w:rsidRPr="00467EC0" w:rsidRDefault="00035148" w:rsidP="004C7941">
      <w:pPr>
        <w:spacing w:line="260" w:lineRule="exact"/>
        <w:rPr>
          <w:rFonts w:ascii="Arial" w:hAnsi="Arial" w:cs="Arial"/>
          <w:b/>
          <w:i w:val="0"/>
          <w:sz w:val="20"/>
        </w:rPr>
      </w:pPr>
    </w:p>
    <w:p w14:paraId="72AC8B87" w14:textId="7AEAA029" w:rsidR="001D7D5A" w:rsidRPr="001B5376" w:rsidRDefault="001D7D5A" w:rsidP="001B5376">
      <w:pPr>
        <w:pStyle w:val="Naslov4"/>
        <w:pBdr>
          <w:top w:val="none" w:sz="0" w:space="0" w:color="auto"/>
          <w:left w:val="none" w:sz="0" w:space="0" w:color="auto"/>
          <w:bottom w:val="none" w:sz="0" w:space="0" w:color="auto"/>
          <w:right w:val="none" w:sz="0" w:space="0" w:color="auto"/>
        </w:pBdr>
        <w:rPr>
          <w:rFonts w:ascii="Arial" w:hAnsi="Arial" w:cs="Arial"/>
          <w:i w:val="0"/>
          <w:iCs w:val="0"/>
          <w:sz w:val="20"/>
        </w:rPr>
      </w:pPr>
      <w:bookmarkStart w:id="144" w:name="_Toc157585772"/>
      <w:r w:rsidRPr="001B5376">
        <w:rPr>
          <w:rFonts w:ascii="Arial" w:hAnsi="Arial" w:cs="Arial"/>
          <w:i w:val="0"/>
          <w:color w:val="auto"/>
          <w:sz w:val="20"/>
        </w:rPr>
        <w:t>Ministrs</w:t>
      </w:r>
      <w:r w:rsidR="000D40BC">
        <w:rPr>
          <w:rFonts w:ascii="Arial" w:hAnsi="Arial" w:cs="Arial"/>
          <w:i w:val="0"/>
          <w:color w:val="auto"/>
          <w:sz w:val="20"/>
        </w:rPr>
        <w:t>t</w:t>
      </w:r>
      <w:r w:rsidRPr="001B5376">
        <w:rPr>
          <w:rFonts w:ascii="Arial" w:hAnsi="Arial" w:cs="Arial"/>
          <w:i w:val="0"/>
          <w:color w:val="auto"/>
          <w:sz w:val="20"/>
        </w:rPr>
        <w:t>vo, pristojno za gospodarstvo, turizem in šport</w:t>
      </w:r>
      <w:bookmarkEnd w:id="144"/>
    </w:p>
    <w:p w14:paraId="6071B42D" w14:textId="77777777" w:rsidR="009F3A3A" w:rsidRDefault="009F3A3A">
      <w:pPr>
        <w:spacing w:line="260" w:lineRule="exact"/>
        <w:ind w:left="284" w:hanging="284"/>
        <w:jc w:val="both"/>
        <w:rPr>
          <w:rFonts w:ascii="Arial" w:hAnsi="Arial" w:cs="Arial"/>
          <w:i w:val="0"/>
          <w:color w:val="000000" w:themeColor="text1"/>
          <w:sz w:val="20"/>
        </w:rPr>
      </w:pPr>
    </w:p>
    <w:p w14:paraId="0519FF30" w14:textId="4B4B479F" w:rsidR="00644C16" w:rsidRPr="001C0918" w:rsidRDefault="00644C16" w:rsidP="00F37059">
      <w:pPr>
        <w:pStyle w:val="Odstavekseznama"/>
        <w:numPr>
          <w:ilvl w:val="0"/>
          <w:numId w:val="45"/>
        </w:numPr>
        <w:spacing w:line="260" w:lineRule="exact"/>
        <w:jc w:val="both"/>
        <w:rPr>
          <w:rFonts w:ascii="Arial" w:hAnsi="Arial" w:cs="Arial"/>
          <w:i w:val="0"/>
          <w:color w:val="000000" w:themeColor="text1"/>
          <w:sz w:val="20"/>
        </w:rPr>
      </w:pPr>
      <w:r w:rsidRPr="001C0918">
        <w:rPr>
          <w:rFonts w:ascii="Arial" w:hAnsi="Arial" w:cs="Arial"/>
          <w:i w:val="0"/>
          <w:color w:val="000000" w:themeColor="text1"/>
          <w:sz w:val="20"/>
        </w:rPr>
        <w:t xml:space="preserve">sodeluje pri dejavnostih </w:t>
      </w:r>
      <w:r w:rsidR="004851BD">
        <w:rPr>
          <w:rFonts w:ascii="Arial" w:hAnsi="Arial" w:cs="Arial"/>
          <w:i w:val="0"/>
          <w:color w:val="000000" w:themeColor="text1"/>
          <w:sz w:val="20"/>
        </w:rPr>
        <w:t>v zvezi z</w:t>
      </w:r>
      <w:r w:rsidR="004851BD" w:rsidRPr="001C0918">
        <w:rPr>
          <w:rFonts w:ascii="Arial" w:hAnsi="Arial" w:cs="Arial"/>
          <w:i w:val="0"/>
          <w:color w:val="000000" w:themeColor="text1"/>
          <w:sz w:val="20"/>
        </w:rPr>
        <w:t xml:space="preserve"> </w:t>
      </w:r>
      <w:r w:rsidR="004851BD">
        <w:rPr>
          <w:rFonts w:ascii="Arial" w:hAnsi="Arial" w:cs="Arial"/>
          <w:i w:val="0"/>
          <w:color w:val="000000" w:themeColor="text1"/>
          <w:sz w:val="20"/>
        </w:rPr>
        <w:t>blagovnimi rezervami</w:t>
      </w:r>
      <w:r w:rsidR="004851BD" w:rsidRPr="001C0918">
        <w:rPr>
          <w:rFonts w:ascii="Arial" w:hAnsi="Arial" w:cs="Arial"/>
          <w:i w:val="0"/>
          <w:color w:val="000000" w:themeColor="text1"/>
          <w:sz w:val="20"/>
        </w:rPr>
        <w:t xml:space="preserve"> </w:t>
      </w:r>
      <w:r w:rsidRPr="001C0918">
        <w:rPr>
          <w:rFonts w:ascii="Arial" w:hAnsi="Arial" w:cs="Arial"/>
          <w:i w:val="0"/>
          <w:color w:val="000000" w:themeColor="text1"/>
          <w:sz w:val="20"/>
        </w:rPr>
        <w:t>za nesrečo in ob nesreči v skladu z zakonom, ki ureja blagovne rezerve;</w:t>
      </w:r>
    </w:p>
    <w:p w14:paraId="515F89F0" w14:textId="77777777" w:rsidR="00644C16" w:rsidRPr="001C0918" w:rsidRDefault="00644C16" w:rsidP="00F37059">
      <w:pPr>
        <w:pStyle w:val="Odstavekseznama"/>
        <w:numPr>
          <w:ilvl w:val="0"/>
          <w:numId w:val="45"/>
        </w:numPr>
        <w:spacing w:line="260" w:lineRule="exact"/>
        <w:jc w:val="both"/>
        <w:rPr>
          <w:rFonts w:ascii="Arial" w:hAnsi="Arial" w:cs="Arial"/>
          <w:i w:val="0"/>
          <w:color w:val="000000" w:themeColor="text1"/>
          <w:sz w:val="20"/>
        </w:rPr>
      </w:pPr>
      <w:r w:rsidRPr="001C0918">
        <w:rPr>
          <w:rFonts w:ascii="Arial" w:hAnsi="Arial" w:cs="Arial"/>
          <w:i w:val="0"/>
          <w:color w:val="000000" w:themeColor="text1"/>
          <w:sz w:val="20"/>
        </w:rPr>
        <w:t xml:space="preserve">sodeluje pri sprejemanju odločitev o nadaljevanju storitvenih in drugih dejavnosti na prizadetem območju; </w:t>
      </w:r>
    </w:p>
    <w:p w14:paraId="593B8A30" w14:textId="77777777" w:rsidR="0025680E" w:rsidRPr="001C0918" w:rsidRDefault="0025680E" w:rsidP="00F37059">
      <w:pPr>
        <w:pStyle w:val="Odstavekseznama"/>
        <w:numPr>
          <w:ilvl w:val="0"/>
          <w:numId w:val="45"/>
        </w:numPr>
        <w:spacing w:line="260" w:lineRule="exact"/>
        <w:jc w:val="both"/>
        <w:rPr>
          <w:rFonts w:ascii="Arial" w:hAnsi="Arial" w:cs="Arial"/>
          <w:i w:val="0"/>
          <w:color w:val="000000" w:themeColor="text1"/>
          <w:sz w:val="20"/>
        </w:rPr>
      </w:pPr>
      <w:r w:rsidRPr="001C0918">
        <w:rPr>
          <w:rFonts w:ascii="Arial" w:hAnsi="Arial" w:cs="Arial"/>
          <w:i w:val="0"/>
          <w:color w:val="000000" w:themeColor="text1"/>
          <w:sz w:val="20"/>
        </w:rPr>
        <w:t>pripravi program odprave posledic škode v gospodarstvu na strojih in opre</w:t>
      </w:r>
      <w:r w:rsidR="0090091A" w:rsidRPr="001C0918">
        <w:rPr>
          <w:rFonts w:ascii="Arial" w:hAnsi="Arial" w:cs="Arial"/>
          <w:i w:val="0"/>
          <w:color w:val="000000" w:themeColor="text1"/>
          <w:sz w:val="20"/>
        </w:rPr>
        <w:t>mi, zalogah in izpadu dohodka</w:t>
      </w:r>
      <w:r w:rsidR="00B543CE" w:rsidRPr="001C0918">
        <w:rPr>
          <w:rFonts w:ascii="Arial" w:hAnsi="Arial" w:cs="Arial"/>
          <w:i w:val="0"/>
          <w:color w:val="000000" w:themeColor="text1"/>
          <w:sz w:val="20"/>
        </w:rPr>
        <w:t>,</w:t>
      </w:r>
    </w:p>
    <w:p w14:paraId="662428A5" w14:textId="77777777" w:rsidR="009F3A3A" w:rsidRPr="001C0918" w:rsidRDefault="009F3A3A" w:rsidP="00F37059">
      <w:pPr>
        <w:pStyle w:val="Odstavekseznama"/>
        <w:numPr>
          <w:ilvl w:val="0"/>
          <w:numId w:val="45"/>
        </w:numPr>
        <w:spacing w:line="260" w:lineRule="exact"/>
        <w:jc w:val="both"/>
        <w:rPr>
          <w:rFonts w:ascii="Arial" w:hAnsi="Arial" w:cs="Arial"/>
          <w:b/>
          <w:i w:val="0"/>
          <w:color w:val="000000" w:themeColor="text1"/>
          <w:sz w:val="20"/>
          <w:u w:val="single"/>
        </w:rPr>
      </w:pPr>
      <w:r w:rsidRPr="001C0918">
        <w:rPr>
          <w:rFonts w:ascii="Arial" w:hAnsi="Arial" w:cs="Arial"/>
          <w:i w:val="0"/>
          <w:color w:val="000000" w:themeColor="text1"/>
          <w:sz w:val="20"/>
        </w:rPr>
        <w:t xml:space="preserve">opravlja druge naloge iz svoje pristojnosti. </w:t>
      </w:r>
    </w:p>
    <w:p w14:paraId="143821B4" w14:textId="77777777" w:rsidR="009F3A3A" w:rsidRPr="00467EC0" w:rsidRDefault="009F3A3A" w:rsidP="004C7941">
      <w:pPr>
        <w:spacing w:line="260" w:lineRule="exact"/>
        <w:jc w:val="both"/>
        <w:rPr>
          <w:rFonts w:ascii="Arial" w:hAnsi="Arial" w:cs="Arial"/>
          <w:b/>
          <w:i w:val="0"/>
          <w:color w:val="000000" w:themeColor="text1"/>
          <w:sz w:val="20"/>
          <w:u w:val="single"/>
        </w:rPr>
      </w:pPr>
    </w:p>
    <w:p w14:paraId="4871AF1C" w14:textId="77777777" w:rsidR="009F3A3A" w:rsidRPr="00467EC0" w:rsidRDefault="009F3A3A" w:rsidP="00BE7F99">
      <w:pPr>
        <w:pStyle w:val="DODATKI"/>
        <w:tabs>
          <w:tab w:val="left" w:pos="851"/>
          <w:tab w:val="left" w:pos="1134"/>
        </w:tabs>
        <w:spacing w:line="260" w:lineRule="exact"/>
        <w:rPr>
          <w:rFonts w:ascii="Arial" w:hAnsi="Arial" w:cs="Arial"/>
          <w:b w:val="0"/>
          <w:i w:val="0"/>
          <w:color w:val="000000" w:themeColor="text1"/>
          <w:sz w:val="20"/>
        </w:rPr>
      </w:pPr>
      <w:bookmarkStart w:id="145" w:name="_Toc164751091"/>
      <w:r w:rsidRPr="00467EC0">
        <w:rPr>
          <w:rFonts w:ascii="Arial" w:hAnsi="Arial" w:cs="Arial"/>
          <w:b w:val="0"/>
          <w:i w:val="0"/>
          <w:color w:val="000000" w:themeColor="text1"/>
          <w:sz w:val="20"/>
        </w:rPr>
        <w:t xml:space="preserve">D </w:t>
      </w:r>
      <w:r w:rsidR="004B5330" w:rsidRPr="00467EC0">
        <w:rPr>
          <w:rFonts w:ascii="Arial" w:hAnsi="Arial" w:cs="Arial"/>
          <w:b w:val="0"/>
          <w:i w:val="0"/>
          <w:color w:val="000000" w:themeColor="text1"/>
          <w:sz w:val="20"/>
        </w:rPr>
        <w:t xml:space="preserve">– </w:t>
      </w:r>
      <w:r w:rsidRPr="00467EC0">
        <w:rPr>
          <w:rFonts w:ascii="Arial" w:hAnsi="Arial" w:cs="Arial"/>
          <w:b w:val="0"/>
          <w:i w:val="0"/>
          <w:color w:val="000000" w:themeColor="text1"/>
          <w:sz w:val="20"/>
        </w:rPr>
        <w:t xml:space="preserve">22 </w:t>
      </w:r>
      <w:r w:rsidRPr="00467EC0">
        <w:rPr>
          <w:rFonts w:ascii="Arial" w:hAnsi="Arial" w:cs="Arial"/>
          <w:b w:val="0"/>
          <w:i w:val="0"/>
          <w:color w:val="000000" w:themeColor="text1"/>
          <w:sz w:val="20"/>
        </w:rPr>
        <w:tab/>
      </w:r>
      <w:hyperlink r:id="rId21" w:history="1">
        <w:r w:rsidRPr="00467EC0">
          <w:rPr>
            <w:rStyle w:val="Hiperpovezava"/>
            <w:rFonts w:ascii="Arial" w:hAnsi="Arial" w:cs="Arial"/>
            <w:b w:val="0"/>
            <w:i w:val="0"/>
            <w:color w:val="000000" w:themeColor="text1"/>
            <w:sz w:val="20"/>
            <w:u w:val="none"/>
          </w:rPr>
          <w:t>Načrt dejavnosti ministrstva</w:t>
        </w:r>
        <w:r w:rsidR="004B5330" w:rsidRPr="00467EC0">
          <w:rPr>
            <w:rStyle w:val="Hiperpovezava"/>
            <w:rFonts w:ascii="Arial" w:hAnsi="Arial" w:cs="Arial"/>
            <w:b w:val="0"/>
            <w:i w:val="0"/>
            <w:color w:val="000000" w:themeColor="text1"/>
            <w:sz w:val="20"/>
            <w:u w:val="none"/>
          </w:rPr>
          <w:t>,</w:t>
        </w:r>
        <w:r w:rsidRPr="00467EC0">
          <w:rPr>
            <w:rStyle w:val="Hiperpovezava"/>
            <w:rFonts w:ascii="Arial" w:hAnsi="Arial" w:cs="Arial"/>
            <w:b w:val="0"/>
            <w:i w:val="0"/>
            <w:color w:val="000000" w:themeColor="text1"/>
            <w:sz w:val="20"/>
            <w:u w:val="none"/>
          </w:rPr>
          <w:t xml:space="preserve"> pristojnega za gospodarstvo</w:t>
        </w:r>
        <w:bookmarkEnd w:id="145"/>
        <w:r w:rsidRPr="00467EC0">
          <w:rPr>
            <w:rStyle w:val="Hiperpovezava"/>
            <w:rFonts w:ascii="Arial" w:hAnsi="Arial" w:cs="Arial"/>
            <w:b w:val="0"/>
            <w:i w:val="0"/>
            <w:color w:val="000000" w:themeColor="text1"/>
            <w:sz w:val="20"/>
            <w:u w:val="none"/>
          </w:rPr>
          <w:t xml:space="preserve"> </w:t>
        </w:r>
      </w:hyperlink>
      <w:r w:rsidR="00644C16">
        <w:rPr>
          <w:rStyle w:val="Hiperpovezava"/>
          <w:rFonts w:ascii="Arial" w:hAnsi="Arial" w:cs="Arial"/>
          <w:b w:val="0"/>
          <w:i w:val="0"/>
          <w:color w:val="000000" w:themeColor="text1"/>
          <w:sz w:val="20"/>
          <w:u w:val="none"/>
        </w:rPr>
        <w:t>, turizem in šport</w:t>
      </w:r>
    </w:p>
    <w:p w14:paraId="4C57B244" w14:textId="77777777" w:rsidR="00BE7F99" w:rsidRDefault="00BE7F99" w:rsidP="001B5376"/>
    <w:p w14:paraId="03B7748D" w14:textId="77777777" w:rsidR="00035148" w:rsidRPr="00467EC0" w:rsidRDefault="00035148" w:rsidP="001B5376"/>
    <w:p w14:paraId="5B5EC686" w14:textId="44FF973D" w:rsidR="00885D10" w:rsidRPr="001B5376" w:rsidRDefault="0052649C" w:rsidP="001B5376">
      <w:pPr>
        <w:pStyle w:val="Naslov4"/>
        <w:pBdr>
          <w:top w:val="none" w:sz="0" w:space="0" w:color="auto"/>
          <w:left w:val="none" w:sz="0" w:space="0" w:color="auto"/>
          <w:bottom w:val="none" w:sz="0" w:space="0" w:color="auto"/>
          <w:right w:val="none" w:sz="0" w:space="0" w:color="auto"/>
        </w:pBdr>
        <w:rPr>
          <w:rFonts w:ascii="Arial" w:hAnsi="Arial" w:cs="Arial"/>
          <w:i w:val="0"/>
          <w:iCs w:val="0"/>
          <w:sz w:val="20"/>
        </w:rPr>
      </w:pPr>
      <w:bookmarkStart w:id="146" w:name="_Toc157585773"/>
      <w:r w:rsidRPr="001B5376">
        <w:rPr>
          <w:rFonts w:ascii="Arial" w:hAnsi="Arial" w:cs="Arial"/>
          <w:i w:val="0"/>
          <w:color w:val="auto"/>
          <w:sz w:val="20"/>
        </w:rPr>
        <w:t xml:space="preserve">Ministrstvo, pristojno za </w:t>
      </w:r>
      <w:r w:rsidR="00D13043" w:rsidRPr="001B5376">
        <w:rPr>
          <w:rFonts w:ascii="Arial" w:hAnsi="Arial" w:cs="Arial"/>
          <w:i w:val="0"/>
          <w:color w:val="auto"/>
          <w:sz w:val="20"/>
        </w:rPr>
        <w:t>naravne vire in</w:t>
      </w:r>
      <w:r w:rsidRPr="001B5376">
        <w:rPr>
          <w:rFonts w:ascii="Arial" w:hAnsi="Arial" w:cs="Arial"/>
          <w:i w:val="0"/>
          <w:color w:val="auto"/>
          <w:sz w:val="20"/>
        </w:rPr>
        <w:t xml:space="preserve"> prostor</w:t>
      </w:r>
      <w:bookmarkEnd w:id="146"/>
      <w:r w:rsidR="00E25067" w:rsidRPr="001B5376">
        <w:rPr>
          <w:rFonts w:ascii="Arial" w:hAnsi="Arial" w:cs="Arial"/>
          <w:i w:val="0"/>
          <w:color w:val="auto"/>
          <w:sz w:val="20"/>
        </w:rPr>
        <w:t xml:space="preserve"> </w:t>
      </w:r>
    </w:p>
    <w:p w14:paraId="4AF38D10" w14:textId="4ED44EE5" w:rsidR="007367E5" w:rsidRDefault="007367E5" w:rsidP="00073C1F">
      <w:pPr>
        <w:pStyle w:val="Odstavekseznama"/>
        <w:numPr>
          <w:ilvl w:val="0"/>
          <w:numId w:val="46"/>
        </w:numPr>
        <w:spacing w:line="260" w:lineRule="exact"/>
        <w:jc w:val="both"/>
        <w:rPr>
          <w:rFonts w:ascii="Arial" w:hAnsi="Arial" w:cs="Arial"/>
          <w:i w:val="0"/>
          <w:color w:val="000000" w:themeColor="text1"/>
          <w:sz w:val="20"/>
        </w:rPr>
      </w:pPr>
      <w:r>
        <w:rPr>
          <w:rFonts w:ascii="Arial" w:hAnsi="Arial" w:cs="Arial"/>
          <w:i w:val="0"/>
          <w:color w:val="000000" w:themeColor="text1"/>
          <w:sz w:val="20"/>
        </w:rPr>
        <w:t>usmerja dejavnosti za vzpostavitev oskrbe z vodo,</w:t>
      </w:r>
    </w:p>
    <w:p w14:paraId="69E269A2" w14:textId="77777777" w:rsidR="004851BD" w:rsidRDefault="009F3A3A" w:rsidP="00073C1F">
      <w:pPr>
        <w:pStyle w:val="Odstavekseznama"/>
        <w:numPr>
          <w:ilvl w:val="0"/>
          <w:numId w:val="46"/>
        </w:numPr>
        <w:spacing w:line="260" w:lineRule="exact"/>
        <w:jc w:val="both"/>
        <w:rPr>
          <w:rFonts w:ascii="Arial" w:hAnsi="Arial" w:cs="Arial"/>
          <w:i w:val="0"/>
          <w:color w:val="000000" w:themeColor="text1"/>
          <w:sz w:val="20"/>
        </w:rPr>
      </w:pPr>
      <w:r w:rsidRPr="007367E5">
        <w:rPr>
          <w:rFonts w:ascii="Arial" w:hAnsi="Arial" w:cs="Arial"/>
          <w:i w:val="0"/>
          <w:color w:val="000000" w:themeColor="text1"/>
          <w:sz w:val="20"/>
        </w:rPr>
        <w:t>sodeluje pri pripravi načrtov oskrbe z vodo in uporabi vode za gašenje,</w:t>
      </w:r>
    </w:p>
    <w:p w14:paraId="062F8AFC" w14:textId="66C3F62C" w:rsidR="009F3A3A" w:rsidRPr="001B5376" w:rsidRDefault="00B47030" w:rsidP="00073C1F">
      <w:pPr>
        <w:pStyle w:val="Odstavekseznama"/>
        <w:numPr>
          <w:ilvl w:val="0"/>
          <w:numId w:val="46"/>
        </w:numPr>
        <w:spacing w:line="260" w:lineRule="exact"/>
        <w:jc w:val="both"/>
        <w:rPr>
          <w:rFonts w:ascii="Arial" w:hAnsi="Arial" w:cs="Arial"/>
          <w:i w:val="0"/>
          <w:color w:val="000000" w:themeColor="text1"/>
          <w:sz w:val="20"/>
        </w:rPr>
      </w:pPr>
      <w:r w:rsidRPr="001B5376">
        <w:rPr>
          <w:rFonts w:ascii="Arial" w:hAnsi="Arial" w:cs="Arial"/>
          <w:i w:val="0"/>
          <w:color w:val="000000" w:themeColor="text1"/>
          <w:sz w:val="20"/>
        </w:rPr>
        <w:t>opravlja</w:t>
      </w:r>
      <w:r w:rsidR="004851BD" w:rsidRPr="001B5376">
        <w:rPr>
          <w:rFonts w:ascii="Arial" w:hAnsi="Arial" w:cs="Arial"/>
          <w:i w:val="0"/>
          <w:color w:val="000000" w:themeColor="text1"/>
          <w:sz w:val="20"/>
        </w:rPr>
        <w:t xml:space="preserve"> aktivnosti obnove objektov, nudi </w:t>
      </w:r>
      <w:r w:rsidRPr="001B5376">
        <w:rPr>
          <w:rFonts w:ascii="Arial" w:hAnsi="Arial" w:cs="Arial"/>
          <w:i w:val="0"/>
          <w:color w:val="000000" w:themeColor="text1"/>
          <w:sz w:val="20"/>
        </w:rPr>
        <w:t>svetovanje in pomoč pri načrtovanju in projektiranju ter izvaja finančni in gradbeni nadzor,</w:t>
      </w:r>
    </w:p>
    <w:p w14:paraId="68F389BC" w14:textId="77777777" w:rsidR="009F3A3A" w:rsidRPr="001C0918" w:rsidRDefault="009F3A3A" w:rsidP="00F37059">
      <w:pPr>
        <w:pStyle w:val="Odstavekseznama"/>
        <w:numPr>
          <w:ilvl w:val="0"/>
          <w:numId w:val="46"/>
        </w:numPr>
        <w:spacing w:line="260" w:lineRule="exact"/>
        <w:jc w:val="both"/>
        <w:rPr>
          <w:rFonts w:ascii="Arial" w:hAnsi="Arial" w:cs="Arial"/>
          <w:b/>
          <w:i w:val="0"/>
          <w:color w:val="000000" w:themeColor="text1"/>
          <w:sz w:val="20"/>
          <w:u w:val="single"/>
        </w:rPr>
      </w:pPr>
      <w:r w:rsidRPr="001C0918">
        <w:rPr>
          <w:rFonts w:ascii="Arial" w:hAnsi="Arial" w:cs="Arial"/>
          <w:i w:val="0"/>
          <w:color w:val="000000" w:themeColor="text1"/>
          <w:sz w:val="20"/>
        </w:rPr>
        <w:t>opravlja druge naloge iz svoje pristojnosti.</w:t>
      </w:r>
    </w:p>
    <w:p w14:paraId="61F7E73B" w14:textId="77777777" w:rsidR="00323C25" w:rsidRPr="00467EC0" w:rsidRDefault="00323C25" w:rsidP="004C7941">
      <w:pPr>
        <w:spacing w:line="260" w:lineRule="exact"/>
        <w:jc w:val="both"/>
        <w:rPr>
          <w:rFonts w:ascii="Arial" w:hAnsi="Arial" w:cs="Arial"/>
          <w:b/>
          <w:i w:val="0"/>
          <w:color w:val="000000" w:themeColor="text1"/>
          <w:sz w:val="20"/>
          <w:u w:val="single"/>
        </w:rPr>
      </w:pPr>
    </w:p>
    <w:p w14:paraId="7E6EBEE3" w14:textId="77777777" w:rsidR="009F3A3A" w:rsidRPr="00467EC0" w:rsidRDefault="00CA32DA" w:rsidP="00BE7F99">
      <w:pPr>
        <w:pStyle w:val="DODATKI"/>
        <w:tabs>
          <w:tab w:val="left" w:pos="851"/>
          <w:tab w:val="left" w:pos="1134"/>
        </w:tabs>
        <w:spacing w:line="260" w:lineRule="exact"/>
        <w:rPr>
          <w:rFonts w:ascii="Arial" w:hAnsi="Arial" w:cs="Arial"/>
          <w:b w:val="0"/>
          <w:i w:val="0"/>
          <w:color w:val="000000" w:themeColor="text1"/>
          <w:sz w:val="20"/>
        </w:rPr>
      </w:pPr>
      <w:bookmarkStart w:id="147" w:name="_Toc93116617"/>
      <w:bookmarkStart w:id="148" w:name="_Toc164751092"/>
      <w:r w:rsidRPr="00467EC0">
        <w:rPr>
          <w:rFonts w:ascii="Arial" w:hAnsi="Arial" w:cs="Arial"/>
          <w:b w:val="0"/>
          <w:i w:val="0"/>
          <w:color w:val="000000" w:themeColor="text1"/>
          <w:sz w:val="20"/>
        </w:rPr>
        <w:t xml:space="preserve">D </w:t>
      </w:r>
      <w:r w:rsidR="004B5330" w:rsidRPr="00467EC0">
        <w:rPr>
          <w:rFonts w:ascii="Arial" w:hAnsi="Arial" w:cs="Arial"/>
          <w:b w:val="0"/>
          <w:i w:val="0"/>
          <w:color w:val="000000" w:themeColor="text1"/>
          <w:sz w:val="20"/>
        </w:rPr>
        <w:t xml:space="preserve">– </w:t>
      </w:r>
      <w:r w:rsidR="009F3A3A" w:rsidRPr="00467EC0">
        <w:rPr>
          <w:rFonts w:ascii="Arial" w:hAnsi="Arial" w:cs="Arial"/>
          <w:b w:val="0"/>
          <w:i w:val="0"/>
          <w:color w:val="000000" w:themeColor="text1"/>
          <w:sz w:val="20"/>
        </w:rPr>
        <w:t>22</w:t>
      </w:r>
      <w:r w:rsidR="009F3A3A" w:rsidRPr="00467EC0">
        <w:rPr>
          <w:rFonts w:ascii="Arial" w:hAnsi="Arial" w:cs="Arial"/>
          <w:b w:val="0"/>
          <w:i w:val="0"/>
          <w:color w:val="000000" w:themeColor="text1"/>
          <w:sz w:val="20"/>
        </w:rPr>
        <w:tab/>
      </w:r>
      <w:bookmarkEnd w:id="147"/>
      <w:r w:rsidR="009F3A3A" w:rsidRPr="00467EC0">
        <w:rPr>
          <w:rFonts w:ascii="Arial" w:hAnsi="Arial" w:cs="Arial"/>
          <w:b w:val="0"/>
          <w:i w:val="0"/>
          <w:color w:val="000000" w:themeColor="text1"/>
          <w:sz w:val="20"/>
        </w:rPr>
        <w:t>Načrt dejavnosti ministrstva</w:t>
      </w:r>
      <w:r w:rsidR="004B5330" w:rsidRPr="00467EC0">
        <w:rPr>
          <w:rFonts w:ascii="Arial" w:hAnsi="Arial" w:cs="Arial"/>
          <w:b w:val="0"/>
          <w:i w:val="0"/>
          <w:color w:val="000000" w:themeColor="text1"/>
          <w:sz w:val="20"/>
        </w:rPr>
        <w:t>,</w:t>
      </w:r>
      <w:r w:rsidR="009F3A3A" w:rsidRPr="00467EC0">
        <w:rPr>
          <w:rFonts w:ascii="Arial" w:hAnsi="Arial" w:cs="Arial"/>
          <w:b w:val="0"/>
          <w:i w:val="0"/>
          <w:color w:val="000000" w:themeColor="text1"/>
          <w:sz w:val="20"/>
        </w:rPr>
        <w:t xml:space="preserve"> pristojnega za </w:t>
      </w:r>
      <w:bookmarkEnd w:id="148"/>
      <w:r w:rsidR="00D13043">
        <w:rPr>
          <w:rFonts w:ascii="Arial" w:hAnsi="Arial" w:cs="Arial"/>
          <w:b w:val="0"/>
          <w:i w:val="0"/>
          <w:color w:val="000000" w:themeColor="text1"/>
          <w:sz w:val="20"/>
        </w:rPr>
        <w:t>naravne vire in prostor</w:t>
      </w:r>
    </w:p>
    <w:p w14:paraId="799DFF5A" w14:textId="77777777" w:rsidR="00BE7F99" w:rsidRPr="00467EC0" w:rsidRDefault="00BE7F99" w:rsidP="001B5376"/>
    <w:p w14:paraId="3D5A0752" w14:textId="75F3ED4D" w:rsidR="004B5330" w:rsidRPr="001B5376" w:rsidRDefault="0052649C" w:rsidP="001B5376">
      <w:pPr>
        <w:pStyle w:val="Naslov4"/>
        <w:pBdr>
          <w:top w:val="none" w:sz="0" w:space="0" w:color="auto"/>
          <w:left w:val="none" w:sz="0" w:space="0" w:color="auto"/>
          <w:bottom w:val="none" w:sz="0" w:space="0" w:color="auto"/>
          <w:right w:val="none" w:sz="0" w:space="0" w:color="auto"/>
        </w:pBdr>
        <w:rPr>
          <w:rFonts w:ascii="Arial" w:hAnsi="Arial" w:cs="Arial"/>
          <w:i w:val="0"/>
          <w:iCs w:val="0"/>
          <w:sz w:val="20"/>
        </w:rPr>
      </w:pPr>
      <w:bookmarkStart w:id="149" w:name="_Toc157585774"/>
      <w:r w:rsidRPr="001B5376">
        <w:rPr>
          <w:rFonts w:ascii="Arial" w:hAnsi="Arial" w:cs="Arial"/>
          <w:i w:val="0"/>
          <w:color w:val="auto"/>
          <w:sz w:val="20"/>
        </w:rPr>
        <w:t>Ministrstvo, pristojno za kmetijstvo, gozdarstvo in prehrano</w:t>
      </w:r>
      <w:bookmarkEnd w:id="149"/>
    </w:p>
    <w:p w14:paraId="41D7B6B8" w14:textId="77777777" w:rsidR="009F3A3A" w:rsidRPr="001C0918" w:rsidRDefault="009F3A3A" w:rsidP="00F37059">
      <w:pPr>
        <w:pStyle w:val="Odstavekseznama"/>
        <w:numPr>
          <w:ilvl w:val="0"/>
          <w:numId w:val="47"/>
        </w:numPr>
        <w:spacing w:line="260" w:lineRule="exact"/>
        <w:jc w:val="both"/>
        <w:rPr>
          <w:rFonts w:ascii="Arial" w:hAnsi="Arial" w:cs="Arial"/>
          <w:i w:val="0"/>
          <w:sz w:val="20"/>
        </w:rPr>
      </w:pPr>
      <w:r w:rsidRPr="001C0918">
        <w:rPr>
          <w:rFonts w:ascii="Arial" w:hAnsi="Arial" w:cs="Arial"/>
          <w:i w:val="0"/>
          <w:color w:val="000000"/>
          <w:sz w:val="20"/>
        </w:rPr>
        <w:t>izvaja ukrepe varstva pred požarom kot sestavni del javne gozdarske službe v vseh gozdovih</w:t>
      </w:r>
      <w:r w:rsidRPr="001C0918">
        <w:rPr>
          <w:rFonts w:ascii="Arial" w:hAnsi="Arial" w:cs="Arial"/>
          <w:i w:val="0"/>
          <w:sz w:val="20"/>
        </w:rPr>
        <w:t>, ki jo izvaja</w:t>
      </w:r>
      <w:r w:rsidR="00F44085" w:rsidRPr="001C0918">
        <w:rPr>
          <w:rFonts w:ascii="Arial" w:hAnsi="Arial" w:cs="Arial"/>
          <w:i w:val="0"/>
          <w:sz w:val="20"/>
        </w:rPr>
        <w:t>ta</w:t>
      </w:r>
      <w:r w:rsidRPr="001C0918">
        <w:rPr>
          <w:rFonts w:ascii="Arial" w:hAnsi="Arial" w:cs="Arial"/>
          <w:i w:val="0"/>
          <w:sz w:val="20"/>
        </w:rPr>
        <w:t xml:space="preserve"> ZGS</w:t>
      </w:r>
      <w:r w:rsidR="00AB2CC8" w:rsidRPr="001C0918">
        <w:rPr>
          <w:rFonts w:ascii="Arial" w:hAnsi="Arial" w:cs="Arial"/>
          <w:i w:val="0"/>
          <w:sz w:val="20"/>
        </w:rPr>
        <w:t xml:space="preserve"> in GIS</w:t>
      </w:r>
      <w:r w:rsidRPr="001C0918">
        <w:rPr>
          <w:rFonts w:ascii="Arial" w:hAnsi="Arial" w:cs="Arial"/>
          <w:i w:val="0"/>
          <w:sz w:val="20"/>
        </w:rPr>
        <w:t>,</w:t>
      </w:r>
    </w:p>
    <w:p w14:paraId="0B899A32" w14:textId="29E38A73" w:rsidR="009F3A3A" w:rsidRPr="001C0918" w:rsidRDefault="009F3A3A" w:rsidP="00F37059">
      <w:pPr>
        <w:pStyle w:val="Odstavekseznama"/>
        <w:numPr>
          <w:ilvl w:val="0"/>
          <w:numId w:val="47"/>
        </w:numPr>
        <w:spacing w:line="260" w:lineRule="exact"/>
        <w:jc w:val="both"/>
        <w:rPr>
          <w:rFonts w:ascii="Arial" w:hAnsi="Arial" w:cs="Arial"/>
          <w:i w:val="0"/>
          <w:color w:val="000000"/>
          <w:sz w:val="20"/>
        </w:rPr>
      </w:pPr>
      <w:r w:rsidRPr="001C0918">
        <w:rPr>
          <w:rFonts w:ascii="Arial" w:hAnsi="Arial" w:cs="Arial"/>
          <w:i w:val="0"/>
          <w:color w:val="000000"/>
          <w:sz w:val="20"/>
        </w:rPr>
        <w:t xml:space="preserve">zagotavlja izvedbo ukrepov za varstvo gozdov </w:t>
      </w:r>
      <w:r w:rsidR="00D92953" w:rsidRPr="001C0918">
        <w:rPr>
          <w:rFonts w:ascii="Arial" w:hAnsi="Arial" w:cs="Arial"/>
          <w:i w:val="0"/>
          <w:color w:val="000000"/>
          <w:sz w:val="20"/>
        </w:rPr>
        <w:t xml:space="preserve">in </w:t>
      </w:r>
      <w:r w:rsidRPr="001C0918">
        <w:rPr>
          <w:rFonts w:ascii="Arial" w:hAnsi="Arial" w:cs="Arial"/>
          <w:i w:val="0"/>
          <w:color w:val="000000"/>
          <w:sz w:val="20"/>
        </w:rPr>
        <w:t>ukrepov za omilitev požarov v naravnem okolju (izdelav</w:t>
      </w:r>
      <w:r w:rsidR="00A57CCE">
        <w:rPr>
          <w:rFonts w:ascii="Arial" w:hAnsi="Arial" w:cs="Arial"/>
          <w:i w:val="0"/>
          <w:color w:val="000000"/>
          <w:sz w:val="20"/>
        </w:rPr>
        <w:t>a protipožarne infrastrukture</w:t>
      </w:r>
      <w:r w:rsidRPr="001C0918">
        <w:rPr>
          <w:rFonts w:ascii="Arial" w:hAnsi="Arial" w:cs="Arial"/>
          <w:i w:val="0"/>
          <w:color w:val="000000"/>
          <w:sz w:val="20"/>
        </w:rPr>
        <w:t>, posek drevja za preprečitev širjenja požara)</w:t>
      </w:r>
      <w:r w:rsidR="004B5330" w:rsidRPr="001C0918">
        <w:rPr>
          <w:rFonts w:ascii="Arial" w:hAnsi="Arial" w:cs="Arial"/>
          <w:i w:val="0"/>
          <w:color w:val="000000"/>
          <w:sz w:val="20"/>
        </w:rPr>
        <w:t>,</w:t>
      </w:r>
    </w:p>
    <w:p w14:paraId="4EFB0C46" w14:textId="402E9F22" w:rsidR="00A57CCE" w:rsidRDefault="009F3A3A" w:rsidP="00F37059">
      <w:pPr>
        <w:pStyle w:val="Odstavekseznama"/>
        <w:numPr>
          <w:ilvl w:val="0"/>
          <w:numId w:val="47"/>
        </w:numPr>
        <w:spacing w:line="260" w:lineRule="exact"/>
        <w:jc w:val="both"/>
        <w:rPr>
          <w:rFonts w:ascii="Arial" w:hAnsi="Arial" w:cs="Arial"/>
          <w:i w:val="0"/>
          <w:color w:val="000000" w:themeColor="text1"/>
          <w:sz w:val="20"/>
        </w:rPr>
      </w:pPr>
      <w:r w:rsidRPr="001C0918">
        <w:rPr>
          <w:rFonts w:ascii="Arial" w:hAnsi="Arial" w:cs="Arial"/>
          <w:i w:val="0"/>
          <w:color w:val="000000" w:themeColor="text1"/>
          <w:sz w:val="20"/>
        </w:rPr>
        <w:t>zagotavlja izdelavo in izvajanje načrtov</w:t>
      </w:r>
      <w:r w:rsidR="00A57CCE">
        <w:rPr>
          <w:rFonts w:ascii="Arial" w:hAnsi="Arial" w:cs="Arial"/>
          <w:i w:val="0"/>
          <w:color w:val="000000" w:themeColor="text1"/>
          <w:sz w:val="20"/>
        </w:rPr>
        <w:t xml:space="preserve"> varstva gozdov pred gozdnimi požari,</w:t>
      </w:r>
    </w:p>
    <w:p w14:paraId="063425F5" w14:textId="5EEE6ECF" w:rsidR="00A57CCE" w:rsidRDefault="00A57CCE" w:rsidP="00F37059">
      <w:pPr>
        <w:pStyle w:val="Odstavekseznama"/>
        <w:numPr>
          <w:ilvl w:val="0"/>
          <w:numId w:val="47"/>
        </w:numPr>
        <w:spacing w:line="260" w:lineRule="exact"/>
        <w:jc w:val="both"/>
        <w:rPr>
          <w:rFonts w:ascii="Arial" w:hAnsi="Arial" w:cs="Arial"/>
          <w:i w:val="0"/>
          <w:color w:val="000000" w:themeColor="text1"/>
          <w:sz w:val="20"/>
        </w:rPr>
      </w:pPr>
      <w:r>
        <w:rPr>
          <w:rFonts w:ascii="Arial" w:hAnsi="Arial" w:cs="Arial"/>
          <w:i w:val="0"/>
          <w:color w:val="000000" w:themeColor="text1"/>
          <w:sz w:val="20"/>
        </w:rPr>
        <w:t>izdela načrt sanacije poškodovanega gozda po požaru,</w:t>
      </w:r>
    </w:p>
    <w:p w14:paraId="40E6729A" w14:textId="77777777" w:rsidR="00A57CCE" w:rsidRDefault="00A57CCE" w:rsidP="00F37059">
      <w:pPr>
        <w:pStyle w:val="Odstavekseznama"/>
        <w:numPr>
          <w:ilvl w:val="0"/>
          <w:numId w:val="47"/>
        </w:numPr>
        <w:spacing w:line="260" w:lineRule="exact"/>
        <w:jc w:val="both"/>
        <w:rPr>
          <w:rFonts w:ascii="Arial" w:hAnsi="Arial" w:cs="Arial"/>
          <w:i w:val="0"/>
          <w:color w:val="000000" w:themeColor="text1"/>
          <w:sz w:val="20"/>
        </w:rPr>
      </w:pPr>
      <w:r>
        <w:rPr>
          <w:rFonts w:ascii="Arial" w:hAnsi="Arial" w:cs="Arial"/>
          <w:i w:val="0"/>
          <w:color w:val="000000" w:themeColor="text1"/>
          <w:sz w:val="20"/>
        </w:rPr>
        <w:t>pripravi oceno neposredne škode v gozdovih, ki jo povzroči požar,</w:t>
      </w:r>
    </w:p>
    <w:p w14:paraId="38ED327A" w14:textId="7C1DF494" w:rsidR="009F3A3A" w:rsidRPr="001C0918" w:rsidRDefault="00A57CCE" w:rsidP="00F37059">
      <w:pPr>
        <w:pStyle w:val="Odstavekseznama"/>
        <w:numPr>
          <w:ilvl w:val="0"/>
          <w:numId w:val="47"/>
        </w:numPr>
        <w:spacing w:line="260" w:lineRule="exact"/>
        <w:jc w:val="both"/>
        <w:rPr>
          <w:rFonts w:ascii="Arial" w:hAnsi="Arial" w:cs="Arial"/>
          <w:i w:val="0"/>
          <w:color w:val="000000" w:themeColor="text1"/>
          <w:sz w:val="20"/>
        </w:rPr>
      </w:pPr>
      <w:r>
        <w:rPr>
          <w:rFonts w:ascii="Arial" w:hAnsi="Arial" w:cs="Arial"/>
          <w:i w:val="0"/>
          <w:color w:val="000000" w:themeColor="text1"/>
          <w:sz w:val="20"/>
        </w:rPr>
        <w:t>vzdržuje evidenco o gozdnih požarih,</w:t>
      </w:r>
    </w:p>
    <w:p w14:paraId="7EB642A4" w14:textId="77777777" w:rsidR="009F3A3A" w:rsidRPr="001C0918" w:rsidRDefault="009F3A3A" w:rsidP="00F37059">
      <w:pPr>
        <w:pStyle w:val="Odstavekseznama"/>
        <w:numPr>
          <w:ilvl w:val="0"/>
          <w:numId w:val="47"/>
        </w:numPr>
        <w:spacing w:line="260" w:lineRule="exact"/>
        <w:jc w:val="both"/>
        <w:rPr>
          <w:rFonts w:ascii="Arial" w:hAnsi="Arial" w:cs="Arial"/>
          <w:i w:val="0"/>
          <w:color w:val="000000" w:themeColor="text1"/>
          <w:sz w:val="20"/>
        </w:rPr>
      </w:pPr>
      <w:r w:rsidRPr="001C0918">
        <w:rPr>
          <w:rFonts w:ascii="Arial" w:hAnsi="Arial" w:cs="Arial"/>
          <w:i w:val="0"/>
          <w:color w:val="000000" w:themeColor="text1"/>
          <w:sz w:val="20"/>
        </w:rPr>
        <w:t>obdeluje podatke in pripravlja informacije o stanju in razvoju gozdov,</w:t>
      </w:r>
    </w:p>
    <w:p w14:paraId="312782FE" w14:textId="77777777" w:rsidR="009F3A3A" w:rsidRPr="001C0918" w:rsidRDefault="009F3A3A" w:rsidP="00F37059">
      <w:pPr>
        <w:pStyle w:val="Odstavekseznama"/>
        <w:numPr>
          <w:ilvl w:val="0"/>
          <w:numId w:val="47"/>
        </w:numPr>
        <w:spacing w:line="260" w:lineRule="exact"/>
        <w:jc w:val="both"/>
        <w:rPr>
          <w:rFonts w:ascii="Arial" w:hAnsi="Arial" w:cs="Arial"/>
          <w:i w:val="0"/>
          <w:color w:val="000000" w:themeColor="text1"/>
          <w:sz w:val="20"/>
        </w:rPr>
      </w:pPr>
      <w:bookmarkStart w:id="150" w:name="OLE_LINK2"/>
      <w:r w:rsidRPr="001C0918">
        <w:rPr>
          <w:rFonts w:ascii="Arial" w:hAnsi="Arial" w:cs="Arial"/>
          <w:i w:val="0"/>
          <w:color w:val="000000" w:themeColor="text1"/>
          <w:sz w:val="20"/>
        </w:rPr>
        <w:t>opravlja druge naloge iz svoje pristojnosti.</w:t>
      </w:r>
    </w:p>
    <w:bookmarkEnd w:id="150"/>
    <w:p w14:paraId="53D91606" w14:textId="77777777" w:rsidR="009F3A3A" w:rsidRPr="00467EC0" w:rsidRDefault="009F3A3A" w:rsidP="004C7941">
      <w:pPr>
        <w:spacing w:line="260" w:lineRule="exact"/>
        <w:jc w:val="both"/>
        <w:rPr>
          <w:rFonts w:ascii="Arial" w:hAnsi="Arial" w:cs="Arial"/>
          <w:i w:val="0"/>
          <w:color w:val="000000" w:themeColor="text1"/>
          <w:sz w:val="20"/>
        </w:rPr>
      </w:pPr>
    </w:p>
    <w:p w14:paraId="4A2ED685" w14:textId="77777777" w:rsidR="009F3A3A" w:rsidRPr="00467EC0" w:rsidRDefault="009F3A3A" w:rsidP="004C7941">
      <w:pPr>
        <w:pStyle w:val="DODATKI"/>
        <w:tabs>
          <w:tab w:val="left" w:pos="1134"/>
        </w:tabs>
        <w:spacing w:line="260" w:lineRule="exact"/>
        <w:rPr>
          <w:rFonts w:ascii="Arial" w:hAnsi="Arial" w:cs="Arial"/>
          <w:b w:val="0"/>
          <w:i w:val="0"/>
          <w:color w:val="000000" w:themeColor="text1"/>
          <w:sz w:val="20"/>
        </w:rPr>
      </w:pPr>
      <w:bookmarkStart w:id="151" w:name="_Toc93116618"/>
      <w:bookmarkStart w:id="152" w:name="_Toc164751093"/>
      <w:bookmarkStart w:id="153" w:name="_Toc473955571"/>
      <w:bookmarkStart w:id="154" w:name="_Toc474222526"/>
      <w:bookmarkStart w:id="155" w:name="_Toc475849345"/>
      <w:bookmarkStart w:id="156" w:name="_Toc476705207"/>
      <w:r w:rsidRPr="00467EC0">
        <w:rPr>
          <w:rFonts w:ascii="Arial" w:hAnsi="Arial" w:cs="Arial"/>
          <w:b w:val="0"/>
          <w:i w:val="0"/>
          <w:color w:val="000000" w:themeColor="text1"/>
          <w:sz w:val="20"/>
        </w:rPr>
        <w:t xml:space="preserve">D </w:t>
      </w:r>
      <w:r w:rsidR="004B5330" w:rsidRPr="00467EC0">
        <w:rPr>
          <w:rFonts w:ascii="Arial" w:hAnsi="Arial" w:cs="Arial"/>
          <w:b w:val="0"/>
          <w:i w:val="0"/>
          <w:color w:val="000000" w:themeColor="text1"/>
          <w:sz w:val="20"/>
        </w:rPr>
        <w:t xml:space="preserve">– </w:t>
      </w:r>
      <w:r w:rsidRPr="00467EC0">
        <w:rPr>
          <w:rFonts w:ascii="Arial" w:hAnsi="Arial" w:cs="Arial"/>
          <w:b w:val="0"/>
          <w:i w:val="0"/>
          <w:color w:val="000000" w:themeColor="text1"/>
          <w:sz w:val="20"/>
        </w:rPr>
        <w:t>22</w:t>
      </w:r>
      <w:r w:rsidRPr="00467EC0">
        <w:rPr>
          <w:rFonts w:ascii="Arial" w:hAnsi="Arial" w:cs="Arial"/>
          <w:b w:val="0"/>
          <w:i w:val="0"/>
          <w:color w:val="000000" w:themeColor="text1"/>
          <w:sz w:val="20"/>
        </w:rPr>
        <w:tab/>
        <w:t>Načrt dejavnosti ministrstva</w:t>
      </w:r>
      <w:r w:rsidR="004B5330" w:rsidRPr="00467EC0">
        <w:rPr>
          <w:rFonts w:ascii="Arial" w:hAnsi="Arial" w:cs="Arial"/>
          <w:b w:val="0"/>
          <w:i w:val="0"/>
          <w:color w:val="000000" w:themeColor="text1"/>
          <w:sz w:val="20"/>
        </w:rPr>
        <w:t>,</w:t>
      </w:r>
      <w:r w:rsidRPr="00467EC0">
        <w:rPr>
          <w:rFonts w:ascii="Arial" w:hAnsi="Arial" w:cs="Arial"/>
          <w:b w:val="0"/>
          <w:i w:val="0"/>
          <w:color w:val="000000" w:themeColor="text1"/>
          <w:sz w:val="20"/>
        </w:rPr>
        <w:t xml:space="preserve"> pristojnega za kmetijstvo, gozdarstvo</w:t>
      </w:r>
      <w:r w:rsidR="00504B13" w:rsidRPr="00467EC0">
        <w:rPr>
          <w:rFonts w:ascii="Arial" w:hAnsi="Arial" w:cs="Arial"/>
          <w:b w:val="0"/>
          <w:i w:val="0"/>
          <w:color w:val="000000" w:themeColor="text1"/>
          <w:sz w:val="20"/>
        </w:rPr>
        <w:t xml:space="preserve"> in prehrano</w:t>
      </w:r>
      <w:r w:rsidR="00E25067">
        <w:rPr>
          <w:rFonts w:ascii="Arial" w:hAnsi="Arial" w:cs="Arial"/>
          <w:b w:val="0"/>
          <w:i w:val="0"/>
          <w:color w:val="000000" w:themeColor="text1"/>
          <w:sz w:val="20"/>
        </w:rPr>
        <w:t xml:space="preserve"> </w:t>
      </w:r>
      <w:bookmarkEnd w:id="151"/>
      <w:bookmarkEnd w:id="152"/>
    </w:p>
    <w:p w14:paraId="517DB20C" w14:textId="77777777" w:rsidR="00FA54C4" w:rsidRDefault="00FA54C4" w:rsidP="00BE7F99">
      <w:pPr>
        <w:spacing w:line="260" w:lineRule="exact"/>
        <w:ind w:left="284" w:hanging="284"/>
        <w:jc w:val="both"/>
        <w:rPr>
          <w:rFonts w:ascii="Arial" w:hAnsi="Arial" w:cs="Arial"/>
          <w:i w:val="0"/>
          <w:color w:val="000000" w:themeColor="text1"/>
          <w:sz w:val="20"/>
          <w:lang w:val="pl-PL"/>
        </w:rPr>
      </w:pPr>
    </w:p>
    <w:p w14:paraId="5E244C01" w14:textId="243CDBDC" w:rsidR="00FA54C4" w:rsidRPr="00DB44C7" w:rsidRDefault="00FA54C4" w:rsidP="00DB44C7">
      <w:pPr>
        <w:pStyle w:val="Naslov4"/>
        <w:pBdr>
          <w:top w:val="none" w:sz="0" w:space="0" w:color="auto"/>
          <w:left w:val="none" w:sz="0" w:space="0" w:color="auto"/>
          <w:bottom w:val="none" w:sz="0" w:space="0" w:color="auto"/>
          <w:right w:val="none" w:sz="0" w:space="0" w:color="auto"/>
        </w:pBdr>
        <w:rPr>
          <w:rFonts w:ascii="Arial" w:hAnsi="Arial" w:cs="Arial"/>
          <w:b w:val="0"/>
          <w:i w:val="0"/>
          <w:iCs w:val="0"/>
          <w:sz w:val="20"/>
        </w:rPr>
      </w:pPr>
      <w:bookmarkStart w:id="157" w:name="_Toc157585775"/>
      <w:r w:rsidRPr="00DB44C7">
        <w:rPr>
          <w:rFonts w:ascii="Arial" w:hAnsi="Arial" w:cs="Arial"/>
          <w:i w:val="0"/>
          <w:color w:val="auto"/>
          <w:sz w:val="20"/>
        </w:rPr>
        <w:t>Ministrstvo, pristojno za kulturno dediščino</w:t>
      </w:r>
      <w:bookmarkEnd w:id="157"/>
    </w:p>
    <w:p w14:paraId="3184A472" w14:textId="77777777" w:rsidR="00FA54C4" w:rsidRPr="00CB2210" w:rsidRDefault="00FA54C4" w:rsidP="00BE7F99">
      <w:pPr>
        <w:spacing w:line="260" w:lineRule="exact"/>
        <w:ind w:left="284" w:hanging="284"/>
        <w:jc w:val="both"/>
        <w:rPr>
          <w:rFonts w:ascii="Arial" w:hAnsi="Arial" w:cs="Arial"/>
          <w:b/>
          <w:i w:val="0"/>
          <w:sz w:val="20"/>
        </w:rPr>
      </w:pPr>
    </w:p>
    <w:p w14:paraId="48A57A56" w14:textId="77777777" w:rsidR="001C0918" w:rsidRPr="00AA48D4" w:rsidRDefault="009F3A3A" w:rsidP="00F37059">
      <w:pPr>
        <w:pStyle w:val="Odstavekseznama"/>
        <w:numPr>
          <w:ilvl w:val="0"/>
          <w:numId w:val="48"/>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na podlagi registra nepremične kulturne dediščine zagotavlja podatke o nepremični kulturni dediščini na požarno ogroženem območju,</w:t>
      </w:r>
      <w:r w:rsidR="00644C16" w:rsidRPr="00AA48D4">
        <w:rPr>
          <w:rFonts w:ascii="Arial" w:hAnsi="Arial" w:cs="Arial"/>
          <w:i w:val="0"/>
          <w:color w:val="000000" w:themeColor="text1"/>
          <w:sz w:val="20"/>
          <w:lang w:val="pl-PL"/>
        </w:rPr>
        <w:tab/>
      </w:r>
    </w:p>
    <w:p w14:paraId="0F5315AE" w14:textId="77777777" w:rsidR="00644C16" w:rsidRPr="00AA48D4" w:rsidRDefault="00644C16" w:rsidP="00F37059">
      <w:pPr>
        <w:pStyle w:val="Odstavekseznama"/>
        <w:numPr>
          <w:ilvl w:val="0"/>
          <w:numId w:val="48"/>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zagotavlja pripravo ocene stanja in škode na kulturni dediščini na prizadetem območju;</w:t>
      </w:r>
    </w:p>
    <w:p w14:paraId="01735EED" w14:textId="77777777" w:rsidR="00644C16" w:rsidRPr="00AA48D4" w:rsidRDefault="00644C16" w:rsidP="00F37059">
      <w:pPr>
        <w:pStyle w:val="Odstavekseznama"/>
        <w:numPr>
          <w:ilvl w:val="0"/>
          <w:numId w:val="48"/>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obvesti pristojne javne zavode o aktiviranju državnega načrta in jih pozove k ukrepanju;</w:t>
      </w:r>
    </w:p>
    <w:p w14:paraId="420D4BBE" w14:textId="77777777" w:rsidR="00644C16" w:rsidRPr="00AA48D4" w:rsidRDefault="00644C16" w:rsidP="00F37059">
      <w:pPr>
        <w:pStyle w:val="Odstavekseznama"/>
        <w:numPr>
          <w:ilvl w:val="0"/>
          <w:numId w:val="48"/>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usmerja dejavnosti za zaščito in reševanje kulturne dediščine (usklajuje izvedbo evakuacijskih in drugih interventnih ukrepov, usklajuje pomoč in posredovanje delovne sile, transportnih in materialnih sredstev ter druge potrebne ukrepe za zaščito in reševanje kulturne dediščine);</w:t>
      </w:r>
    </w:p>
    <w:p w14:paraId="131F80DC" w14:textId="77777777" w:rsidR="00644C16" w:rsidRPr="00AA48D4" w:rsidRDefault="00644C16" w:rsidP="00F37059">
      <w:pPr>
        <w:pStyle w:val="Odstavekseznama"/>
        <w:numPr>
          <w:ilvl w:val="0"/>
          <w:numId w:val="48"/>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po potrebi pripravi dodatna navodila pristojnim javnim zavodom za ukrepanje in usklajuje delo med njimi;</w:t>
      </w:r>
    </w:p>
    <w:p w14:paraId="3A9F25C7" w14:textId="77777777" w:rsidR="00644C16" w:rsidRPr="00AA48D4" w:rsidRDefault="00644C16" w:rsidP="00F37059">
      <w:pPr>
        <w:pStyle w:val="Odstavekseznama"/>
        <w:numPr>
          <w:ilvl w:val="0"/>
          <w:numId w:val="48"/>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sodeluje z drugimi ministrstvi, vladnimi službami in organizacijami oz. deležniki;</w:t>
      </w:r>
    </w:p>
    <w:p w14:paraId="0679236E" w14:textId="77777777" w:rsidR="009F3A3A" w:rsidRPr="00AA48D4" w:rsidRDefault="009F3A3A" w:rsidP="00F37059">
      <w:pPr>
        <w:pStyle w:val="Odstavekseznama"/>
        <w:numPr>
          <w:ilvl w:val="0"/>
          <w:numId w:val="48"/>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sodeluje s pristojnimi javnimi zavodi pri organiziranju in usposabljanju strokovnih ekip</w:t>
      </w:r>
      <w:r w:rsidR="004B5330" w:rsidRPr="00AA48D4">
        <w:rPr>
          <w:rFonts w:ascii="Arial" w:hAnsi="Arial" w:cs="Arial"/>
          <w:i w:val="0"/>
          <w:color w:val="000000" w:themeColor="text1"/>
          <w:sz w:val="20"/>
          <w:lang w:val="pl-PL"/>
        </w:rPr>
        <w:t>,</w:t>
      </w:r>
      <w:r w:rsidRPr="00AA48D4">
        <w:rPr>
          <w:rFonts w:ascii="Arial" w:hAnsi="Arial" w:cs="Arial"/>
          <w:i w:val="0"/>
          <w:color w:val="000000" w:themeColor="text1"/>
          <w:sz w:val="20"/>
          <w:lang w:val="pl-PL"/>
        </w:rPr>
        <w:t xml:space="preserve"> pristojnih za ukrepanje v primeru nesreče,</w:t>
      </w:r>
    </w:p>
    <w:p w14:paraId="7050E828" w14:textId="77777777" w:rsidR="00AB2CC8" w:rsidRPr="00AA48D4" w:rsidRDefault="009F3A3A" w:rsidP="00F37059">
      <w:pPr>
        <w:pStyle w:val="Odstavekseznama"/>
        <w:numPr>
          <w:ilvl w:val="0"/>
          <w:numId w:val="48"/>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 xml:space="preserve">sodeluje pri </w:t>
      </w:r>
      <w:r w:rsidR="00AB2CC8" w:rsidRPr="00AA48D4">
        <w:rPr>
          <w:rFonts w:ascii="Arial" w:hAnsi="Arial" w:cs="Arial"/>
          <w:i w:val="0"/>
          <w:color w:val="000000" w:themeColor="text1"/>
          <w:sz w:val="20"/>
          <w:lang w:val="pl-PL"/>
        </w:rPr>
        <w:t>organiziranju in usmerjanju aktivnosti za takojšnjo in urgentno zaščito in reševanje</w:t>
      </w:r>
      <w:r w:rsidR="00E25067" w:rsidRPr="00AA48D4">
        <w:rPr>
          <w:rFonts w:ascii="Arial" w:hAnsi="Arial" w:cs="Arial"/>
          <w:i w:val="0"/>
          <w:color w:val="000000" w:themeColor="text1"/>
          <w:sz w:val="20"/>
          <w:lang w:val="pl-PL"/>
        </w:rPr>
        <w:t xml:space="preserve"> </w:t>
      </w:r>
      <w:r w:rsidRPr="00AA48D4">
        <w:rPr>
          <w:rFonts w:ascii="Arial" w:hAnsi="Arial" w:cs="Arial"/>
          <w:i w:val="0"/>
          <w:color w:val="000000" w:themeColor="text1"/>
          <w:sz w:val="20"/>
          <w:lang w:val="pl-PL"/>
        </w:rPr>
        <w:t xml:space="preserve">najbolj ogrožene kulturne dediščine </w:t>
      </w:r>
      <w:r w:rsidR="00AB2CC8" w:rsidRPr="00AA48D4">
        <w:rPr>
          <w:rFonts w:ascii="Arial" w:hAnsi="Arial" w:cs="Arial"/>
          <w:i w:val="0"/>
          <w:color w:val="000000" w:themeColor="text1"/>
          <w:sz w:val="20"/>
          <w:lang w:val="pl-PL"/>
        </w:rPr>
        <w:t xml:space="preserve">v času trajanja nesreče, </w:t>
      </w:r>
    </w:p>
    <w:p w14:paraId="6AE74562" w14:textId="77777777" w:rsidR="009F3A3A" w:rsidRPr="00AA48D4" w:rsidRDefault="009F3A3A" w:rsidP="00F37059">
      <w:pPr>
        <w:pStyle w:val="Odstavekseznama"/>
        <w:numPr>
          <w:ilvl w:val="0"/>
          <w:numId w:val="48"/>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zbira in posreduje informacije pristojnim organom o škodi, ki je nastala na kulturni dediščini,</w:t>
      </w:r>
    </w:p>
    <w:p w14:paraId="455DAE5F" w14:textId="77777777" w:rsidR="00AB2CC8" w:rsidRPr="00AA48D4" w:rsidRDefault="009F3A3A" w:rsidP="00F37059">
      <w:pPr>
        <w:pStyle w:val="Odstavekseznama"/>
        <w:numPr>
          <w:ilvl w:val="0"/>
          <w:numId w:val="48"/>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sodeluje</w:t>
      </w:r>
      <w:r w:rsidR="00AB2CC8" w:rsidRPr="00AA48D4">
        <w:rPr>
          <w:rFonts w:ascii="Arial" w:hAnsi="Arial" w:cs="Arial"/>
          <w:i w:val="0"/>
          <w:color w:val="000000" w:themeColor="text1"/>
          <w:sz w:val="20"/>
          <w:lang w:val="pl-PL"/>
        </w:rPr>
        <w:t xml:space="preserve"> z URSZR in Uradom Vlade </w:t>
      </w:r>
      <w:r w:rsidR="00E75D9E" w:rsidRPr="00AA48D4">
        <w:rPr>
          <w:rFonts w:ascii="Arial" w:hAnsi="Arial" w:cs="Arial"/>
          <w:i w:val="0"/>
          <w:color w:val="000000" w:themeColor="text1"/>
          <w:sz w:val="20"/>
          <w:lang w:val="pl-PL"/>
        </w:rPr>
        <w:t xml:space="preserve">RS </w:t>
      </w:r>
      <w:r w:rsidR="00AB2CC8" w:rsidRPr="00AA48D4">
        <w:rPr>
          <w:rFonts w:ascii="Arial" w:hAnsi="Arial" w:cs="Arial"/>
          <w:i w:val="0"/>
          <w:color w:val="000000" w:themeColor="text1"/>
          <w:sz w:val="20"/>
          <w:lang w:val="pl-PL"/>
        </w:rPr>
        <w:t xml:space="preserve">za komuniciranje pri obveščanju splošne javnosti glede škode na kulturni dediščini </w:t>
      </w:r>
      <w:r w:rsidR="00E75D9E" w:rsidRPr="00AA48D4">
        <w:rPr>
          <w:rFonts w:ascii="Arial" w:hAnsi="Arial" w:cs="Arial"/>
          <w:i w:val="0"/>
          <w:color w:val="000000" w:themeColor="text1"/>
          <w:sz w:val="20"/>
          <w:lang w:val="pl-PL"/>
        </w:rPr>
        <w:t>ter</w:t>
      </w:r>
      <w:r w:rsidR="00AB2CC8" w:rsidRPr="00AA48D4">
        <w:rPr>
          <w:rFonts w:ascii="Arial" w:hAnsi="Arial" w:cs="Arial"/>
          <w:i w:val="0"/>
          <w:color w:val="000000" w:themeColor="text1"/>
          <w:sz w:val="20"/>
          <w:lang w:val="pl-PL"/>
        </w:rPr>
        <w:t xml:space="preserve"> potrebnega ravnanja in ukrepanja v zvezi s tem,</w:t>
      </w:r>
    </w:p>
    <w:p w14:paraId="35F75066" w14:textId="77777777" w:rsidR="009F3A3A" w:rsidRPr="00AA48D4" w:rsidRDefault="00AB2CC8" w:rsidP="00F37059">
      <w:pPr>
        <w:pStyle w:val="Odstavekseznama"/>
        <w:numPr>
          <w:ilvl w:val="0"/>
          <w:numId w:val="48"/>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sodeluje</w:t>
      </w:r>
      <w:r w:rsidR="009F3A3A" w:rsidRPr="00AA48D4">
        <w:rPr>
          <w:rFonts w:ascii="Arial" w:hAnsi="Arial" w:cs="Arial"/>
          <w:i w:val="0"/>
          <w:color w:val="000000" w:themeColor="text1"/>
          <w:sz w:val="20"/>
          <w:lang w:val="pl-PL"/>
        </w:rPr>
        <w:t xml:space="preserve"> pri pripravi programa sanacije </w:t>
      </w:r>
      <w:r w:rsidR="004B5330" w:rsidRPr="00AA48D4">
        <w:rPr>
          <w:rFonts w:ascii="Arial" w:hAnsi="Arial" w:cs="Arial"/>
          <w:i w:val="0"/>
          <w:color w:val="000000" w:themeColor="text1"/>
          <w:sz w:val="20"/>
          <w:lang w:val="pl-PL"/>
        </w:rPr>
        <w:t xml:space="preserve">in </w:t>
      </w:r>
      <w:r w:rsidR="009F3A3A" w:rsidRPr="00AA48D4">
        <w:rPr>
          <w:rFonts w:ascii="Arial" w:hAnsi="Arial" w:cs="Arial"/>
          <w:i w:val="0"/>
          <w:color w:val="000000" w:themeColor="text1"/>
          <w:sz w:val="20"/>
          <w:lang w:val="pl-PL"/>
        </w:rPr>
        <w:t>zaščite kulturne dediščine na prizadetem območju,</w:t>
      </w:r>
    </w:p>
    <w:p w14:paraId="6BD42362" w14:textId="77777777" w:rsidR="009F3A3A" w:rsidRPr="00AA48D4" w:rsidRDefault="009F3A3A" w:rsidP="00F37059">
      <w:pPr>
        <w:pStyle w:val="Odstavekseznama"/>
        <w:numPr>
          <w:ilvl w:val="0"/>
          <w:numId w:val="49"/>
        </w:numPr>
        <w:spacing w:line="260" w:lineRule="exact"/>
        <w:jc w:val="both"/>
        <w:rPr>
          <w:rFonts w:ascii="Arial" w:hAnsi="Arial" w:cs="Arial"/>
          <w:i w:val="0"/>
          <w:color w:val="000000" w:themeColor="text1"/>
          <w:sz w:val="20"/>
          <w:lang w:val="pl-PL"/>
        </w:rPr>
      </w:pPr>
      <w:r w:rsidRPr="00AA48D4">
        <w:rPr>
          <w:rFonts w:ascii="Arial" w:hAnsi="Arial" w:cs="Arial"/>
          <w:i w:val="0"/>
          <w:color w:val="000000" w:themeColor="text1"/>
          <w:sz w:val="20"/>
          <w:lang w:val="pl-PL"/>
        </w:rPr>
        <w:t>opravlja druge naloge iz svoje pristojnosti.</w:t>
      </w:r>
    </w:p>
    <w:p w14:paraId="445E47A2" w14:textId="77777777" w:rsidR="009F3A3A" w:rsidRPr="00467EC0" w:rsidRDefault="009F3A3A" w:rsidP="004C7941">
      <w:pPr>
        <w:spacing w:line="260" w:lineRule="exact"/>
        <w:rPr>
          <w:rFonts w:ascii="Arial" w:hAnsi="Arial" w:cs="Arial"/>
          <w:i w:val="0"/>
          <w:color w:val="000000" w:themeColor="text1"/>
          <w:sz w:val="20"/>
          <w:lang w:val="pl-PL"/>
        </w:rPr>
      </w:pPr>
    </w:p>
    <w:p w14:paraId="6FEEF461" w14:textId="77777777" w:rsidR="009F3A3A" w:rsidRPr="00467EC0" w:rsidRDefault="00CA32DA" w:rsidP="00BE7F99">
      <w:pPr>
        <w:pStyle w:val="DODATKI"/>
        <w:tabs>
          <w:tab w:val="left" w:pos="851"/>
          <w:tab w:val="left" w:pos="1134"/>
        </w:tabs>
        <w:spacing w:line="260" w:lineRule="exact"/>
        <w:rPr>
          <w:rFonts w:ascii="Arial" w:hAnsi="Arial" w:cs="Arial"/>
          <w:b w:val="0"/>
          <w:i w:val="0"/>
          <w:color w:val="000000" w:themeColor="text1"/>
          <w:sz w:val="20"/>
        </w:rPr>
      </w:pPr>
      <w:bookmarkStart w:id="158" w:name="_Toc164751095"/>
      <w:r w:rsidRPr="00467EC0">
        <w:rPr>
          <w:rFonts w:ascii="Arial" w:hAnsi="Arial" w:cs="Arial"/>
          <w:b w:val="0"/>
          <w:i w:val="0"/>
          <w:color w:val="000000" w:themeColor="text1"/>
          <w:sz w:val="20"/>
          <w:lang w:val="pl-PL"/>
        </w:rPr>
        <w:t>D – 22</w:t>
      </w:r>
      <w:r w:rsidRPr="00467EC0">
        <w:rPr>
          <w:rFonts w:ascii="Arial" w:hAnsi="Arial" w:cs="Arial"/>
          <w:b w:val="0"/>
          <w:i w:val="0"/>
          <w:color w:val="000000" w:themeColor="text1"/>
          <w:sz w:val="20"/>
          <w:lang w:val="pl-PL"/>
        </w:rPr>
        <w:tab/>
        <w:t>Načrt dejavnosti ministrstva, pristojnega za k</w:t>
      </w:r>
      <w:r w:rsidR="009F3A3A" w:rsidRPr="00467EC0">
        <w:rPr>
          <w:rFonts w:ascii="Arial" w:hAnsi="Arial" w:cs="Arial"/>
          <w:b w:val="0"/>
          <w:i w:val="0"/>
          <w:color w:val="000000" w:themeColor="text1"/>
          <w:sz w:val="20"/>
        </w:rPr>
        <w:t>ultur</w:t>
      </w:r>
      <w:r w:rsidR="00AB2CC8" w:rsidRPr="00467EC0">
        <w:rPr>
          <w:rFonts w:ascii="Arial" w:hAnsi="Arial" w:cs="Arial"/>
          <w:b w:val="0"/>
          <w:i w:val="0"/>
          <w:color w:val="000000" w:themeColor="text1"/>
          <w:sz w:val="20"/>
        </w:rPr>
        <w:t>no dediščino</w:t>
      </w:r>
      <w:bookmarkEnd w:id="158"/>
    </w:p>
    <w:p w14:paraId="3D2227F9" w14:textId="77777777" w:rsidR="00BE7F99" w:rsidRPr="00467EC0" w:rsidRDefault="00BE7F99" w:rsidP="00DB44C7"/>
    <w:p w14:paraId="62644350" w14:textId="0CF2FA09" w:rsidR="0052649C" w:rsidRPr="00DB44C7" w:rsidRDefault="0052649C" w:rsidP="00DB44C7">
      <w:pPr>
        <w:pStyle w:val="Naslov4"/>
        <w:pBdr>
          <w:top w:val="none" w:sz="0" w:space="0" w:color="auto"/>
          <w:left w:val="none" w:sz="0" w:space="0" w:color="auto"/>
          <w:bottom w:val="none" w:sz="0" w:space="0" w:color="auto"/>
          <w:right w:val="none" w:sz="0" w:space="0" w:color="auto"/>
        </w:pBdr>
        <w:rPr>
          <w:rFonts w:ascii="Arial" w:hAnsi="Arial" w:cs="Arial"/>
          <w:b w:val="0"/>
          <w:i w:val="0"/>
          <w:iCs w:val="0"/>
          <w:sz w:val="20"/>
        </w:rPr>
      </w:pPr>
      <w:bookmarkStart w:id="159" w:name="_Toc157585776"/>
      <w:r w:rsidRPr="00DB44C7">
        <w:rPr>
          <w:rFonts w:ascii="Arial" w:hAnsi="Arial" w:cs="Arial"/>
          <w:i w:val="0"/>
          <w:color w:val="auto"/>
          <w:sz w:val="20"/>
        </w:rPr>
        <w:lastRenderedPageBreak/>
        <w:t>Urad Vlade RS, pristojen za komuniciranje</w:t>
      </w:r>
      <w:bookmarkEnd w:id="159"/>
      <w:r w:rsidR="00E25067" w:rsidRPr="00DB44C7">
        <w:rPr>
          <w:rFonts w:ascii="Arial" w:hAnsi="Arial" w:cs="Arial"/>
          <w:i w:val="0"/>
          <w:color w:val="auto"/>
          <w:sz w:val="20"/>
        </w:rPr>
        <w:t xml:space="preserve"> </w:t>
      </w:r>
    </w:p>
    <w:p w14:paraId="3B773552" w14:textId="77777777" w:rsidR="00644C16" w:rsidRPr="00644C16" w:rsidRDefault="00644C16" w:rsidP="00644C16">
      <w:pPr>
        <w:spacing w:line="260" w:lineRule="exact"/>
        <w:ind w:left="284" w:hanging="284"/>
        <w:jc w:val="both"/>
        <w:rPr>
          <w:rFonts w:ascii="Arial" w:hAnsi="Arial" w:cs="Arial"/>
          <w:i w:val="0"/>
          <w:color w:val="000000" w:themeColor="text1"/>
          <w:sz w:val="20"/>
        </w:rPr>
      </w:pPr>
    </w:p>
    <w:p w14:paraId="67455BC9" w14:textId="77777777" w:rsidR="00644C16" w:rsidRPr="00AA48D4" w:rsidRDefault="00644C16" w:rsidP="00F37059">
      <w:pPr>
        <w:pStyle w:val="Odstavekseznama"/>
        <w:numPr>
          <w:ilvl w:val="0"/>
          <w:numId w:val="50"/>
        </w:numPr>
        <w:spacing w:line="260" w:lineRule="exact"/>
        <w:jc w:val="both"/>
        <w:rPr>
          <w:rFonts w:ascii="Arial" w:hAnsi="Arial" w:cs="Arial"/>
          <w:i w:val="0"/>
          <w:color w:val="000000" w:themeColor="text1"/>
          <w:sz w:val="20"/>
        </w:rPr>
      </w:pPr>
      <w:r w:rsidRPr="00AA48D4">
        <w:rPr>
          <w:rFonts w:ascii="Arial" w:hAnsi="Arial" w:cs="Arial"/>
          <w:i w:val="0"/>
          <w:color w:val="000000" w:themeColor="text1"/>
          <w:sz w:val="20"/>
        </w:rPr>
        <w:t xml:space="preserve">usklajuje pripravo skupnih sporočil za javnost in jih posreduje javnosti prek medijev, svetovnega spleta (prek spletnega mesta www.gov.si) in družbenih omrežij; </w:t>
      </w:r>
    </w:p>
    <w:p w14:paraId="6ADF156B" w14:textId="77777777" w:rsidR="00644C16" w:rsidRPr="00AA48D4" w:rsidRDefault="00644C16" w:rsidP="00F37059">
      <w:pPr>
        <w:pStyle w:val="Odstavekseznama"/>
        <w:numPr>
          <w:ilvl w:val="0"/>
          <w:numId w:val="50"/>
        </w:numPr>
        <w:spacing w:line="260" w:lineRule="exact"/>
        <w:jc w:val="both"/>
        <w:rPr>
          <w:rFonts w:ascii="Arial" w:hAnsi="Arial" w:cs="Arial"/>
          <w:i w:val="0"/>
          <w:color w:val="000000" w:themeColor="text1"/>
          <w:sz w:val="20"/>
        </w:rPr>
      </w:pPr>
      <w:r w:rsidRPr="00AA48D4">
        <w:rPr>
          <w:rFonts w:ascii="Arial" w:hAnsi="Arial" w:cs="Arial"/>
          <w:i w:val="0"/>
          <w:color w:val="000000" w:themeColor="text1"/>
          <w:sz w:val="20"/>
        </w:rPr>
        <w:t xml:space="preserve">obvešča tujo splošno javnost v sodelovanju s pristojnimi organi; </w:t>
      </w:r>
    </w:p>
    <w:p w14:paraId="0B459D30" w14:textId="77777777" w:rsidR="00644C16" w:rsidRPr="00AA48D4" w:rsidRDefault="00644C16" w:rsidP="00F37059">
      <w:pPr>
        <w:pStyle w:val="Odstavekseznama"/>
        <w:numPr>
          <w:ilvl w:val="0"/>
          <w:numId w:val="50"/>
        </w:numPr>
        <w:spacing w:line="260" w:lineRule="exact"/>
        <w:jc w:val="both"/>
        <w:rPr>
          <w:rFonts w:ascii="Arial" w:hAnsi="Arial" w:cs="Arial"/>
          <w:i w:val="0"/>
          <w:color w:val="000000" w:themeColor="text1"/>
          <w:sz w:val="20"/>
        </w:rPr>
      </w:pPr>
      <w:r w:rsidRPr="00AA48D4">
        <w:rPr>
          <w:rFonts w:ascii="Arial" w:hAnsi="Arial" w:cs="Arial"/>
          <w:i w:val="0"/>
          <w:color w:val="000000" w:themeColor="text1"/>
          <w:sz w:val="20"/>
        </w:rPr>
        <w:t>po potrebi organizira in vodi novinarsko središče;</w:t>
      </w:r>
    </w:p>
    <w:p w14:paraId="08AC02E6" w14:textId="77777777" w:rsidR="00644C16" w:rsidRPr="00AA48D4" w:rsidRDefault="00644C16" w:rsidP="00F37059">
      <w:pPr>
        <w:pStyle w:val="Odstavekseznama"/>
        <w:numPr>
          <w:ilvl w:val="0"/>
          <w:numId w:val="50"/>
        </w:numPr>
        <w:spacing w:line="260" w:lineRule="exact"/>
        <w:jc w:val="both"/>
        <w:rPr>
          <w:rFonts w:ascii="Arial" w:hAnsi="Arial" w:cs="Arial"/>
          <w:i w:val="0"/>
          <w:color w:val="000000" w:themeColor="text1"/>
          <w:sz w:val="20"/>
        </w:rPr>
      </w:pPr>
      <w:r w:rsidRPr="00AA48D4">
        <w:rPr>
          <w:rFonts w:ascii="Arial" w:hAnsi="Arial" w:cs="Arial"/>
          <w:i w:val="0"/>
          <w:color w:val="000000" w:themeColor="text1"/>
          <w:sz w:val="20"/>
        </w:rPr>
        <w:t>zagotavlja usklajevanje pristojnih državnih organov pri obveščanju javnosti ob požaru v naravnem okolju;</w:t>
      </w:r>
    </w:p>
    <w:p w14:paraId="49F7D778" w14:textId="77777777" w:rsidR="00644C16" w:rsidRPr="00AA48D4" w:rsidRDefault="00644C16" w:rsidP="00F37059">
      <w:pPr>
        <w:pStyle w:val="Odstavekseznama"/>
        <w:numPr>
          <w:ilvl w:val="0"/>
          <w:numId w:val="50"/>
        </w:numPr>
        <w:spacing w:line="260" w:lineRule="exact"/>
        <w:jc w:val="both"/>
        <w:rPr>
          <w:rFonts w:ascii="Arial" w:hAnsi="Arial" w:cs="Arial"/>
          <w:i w:val="0"/>
          <w:color w:val="000000" w:themeColor="text1"/>
          <w:sz w:val="20"/>
        </w:rPr>
      </w:pPr>
      <w:r w:rsidRPr="00AA48D4">
        <w:rPr>
          <w:rFonts w:ascii="Arial" w:hAnsi="Arial" w:cs="Arial"/>
          <w:i w:val="0"/>
          <w:color w:val="000000" w:themeColor="text1"/>
          <w:sz w:val="20"/>
        </w:rPr>
        <w:t xml:space="preserve">po potrebi pripravlja novinarske konference za domače in tuje novinarje; </w:t>
      </w:r>
    </w:p>
    <w:p w14:paraId="4411ECFC" w14:textId="77777777" w:rsidR="00644C16" w:rsidRPr="00AA48D4" w:rsidRDefault="00644C16" w:rsidP="00F37059">
      <w:pPr>
        <w:pStyle w:val="Odstavekseznama"/>
        <w:numPr>
          <w:ilvl w:val="0"/>
          <w:numId w:val="50"/>
        </w:numPr>
        <w:spacing w:line="260" w:lineRule="exact"/>
        <w:jc w:val="both"/>
        <w:rPr>
          <w:rFonts w:ascii="Arial" w:hAnsi="Arial" w:cs="Arial"/>
          <w:i w:val="0"/>
          <w:color w:val="000000" w:themeColor="text1"/>
          <w:sz w:val="20"/>
        </w:rPr>
      </w:pPr>
      <w:r w:rsidRPr="00AA48D4">
        <w:rPr>
          <w:rFonts w:ascii="Arial" w:hAnsi="Arial" w:cs="Arial"/>
          <w:i w:val="0"/>
          <w:color w:val="000000" w:themeColor="text1"/>
          <w:sz w:val="20"/>
        </w:rPr>
        <w:t xml:space="preserve">navezuje stike z redakcijami tujih medijev in novinarji, akreditiranimi v Sloveniji, ter skrbi, da imajo na voljo informativno in drugo gradivo; </w:t>
      </w:r>
    </w:p>
    <w:p w14:paraId="7EBD69F1" w14:textId="77777777" w:rsidR="00644C16" w:rsidRPr="00AA48D4" w:rsidRDefault="00644C16" w:rsidP="00F37059">
      <w:pPr>
        <w:pStyle w:val="Odstavekseznama"/>
        <w:numPr>
          <w:ilvl w:val="0"/>
          <w:numId w:val="50"/>
        </w:numPr>
        <w:spacing w:line="260" w:lineRule="exact"/>
        <w:jc w:val="both"/>
        <w:rPr>
          <w:rFonts w:ascii="Arial" w:hAnsi="Arial" w:cs="Arial"/>
          <w:i w:val="0"/>
          <w:color w:val="000000" w:themeColor="text1"/>
          <w:sz w:val="20"/>
        </w:rPr>
      </w:pPr>
      <w:r w:rsidRPr="00AA48D4">
        <w:rPr>
          <w:rFonts w:ascii="Arial" w:hAnsi="Arial" w:cs="Arial"/>
          <w:i w:val="0"/>
          <w:color w:val="000000" w:themeColor="text1"/>
          <w:sz w:val="20"/>
        </w:rPr>
        <w:t>spremlja in analizira poročanje domačih in tujih medijev ter pripravlja izbore prispevkov, objavljenih v domačih in tujih medijih (tako imenovane klipinge);</w:t>
      </w:r>
    </w:p>
    <w:p w14:paraId="4396400E" w14:textId="77777777" w:rsidR="009F3A3A" w:rsidRPr="009759B5" w:rsidRDefault="00644C16" w:rsidP="00F37059">
      <w:pPr>
        <w:pStyle w:val="Odstavekseznama"/>
        <w:numPr>
          <w:ilvl w:val="0"/>
          <w:numId w:val="51"/>
        </w:numPr>
        <w:spacing w:line="260" w:lineRule="exact"/>
        <w:jc w:val="both"/>
        <w:rPr>
          <w:rFonts w:ascii="Arial" w:hAnsi="Arial" w:cs="Arial"/>
          <w:i w:val="0"/>
          <w:sz w:val="20"/>
          <w:u w:val="single"/>
        </w:rPr>
      </w:pPr>
      <w:r w:rsidRPr="00AA48D4">
        <w:rPr>
          <w:rFonts w:ascii="Arial" w:hAnsi="Arial" w:cs="Arial"/>
          <w:i w:val="0"/>
          <w:color w:val="000000" w:themeColor="text1"/>
          <w:sz w:val="20"/>
        </w:rPr>
        <w:t>opravlja druge naloge iz svoje pristojnosti.</w:t>
      </w:r>
    </w:p>
    <w:p w14:paraId="28C36262" w14:textId="77777777" w:rsidR="009759B5" w:rsidRPr="009759B5" w:rsidRDefault="009759B5" w:rsidP="009759B5">
      <w:pPr>
        <w:spacing w:line="260" w:lineRule="exact"/>
        <w:ind w:left="360"/>
        <w:jc w:val="both"/>
        <w:rPr>
          <w:rFonts w:ascii="Arial" w:hAnsi="Arial" w:cs="Arial"/>
          <w:i w:val="0"/>
          <w:sz w:val="20"/>
          <w:u w:val="single"/>
        </w:rPr>
      </w:pPr>
      <w:bookmarkStart w:id="160" w:name="_GoBack"/>
      <w:bookmarkEnd w:id="160"/>
    </w:p>
    <w:p w14:paraId="76243C83" w14:textId="77777777" w:rsidR="00323C25" w:rsidRPr="00467EC0" w:rsidRDefault="009F3A3A" w:rsidP="00BE7F99">
      <w:pPr>
        <w:pStyle w:val="DODATKI"/>
        <w:tabs>
          <w:tab w:val="left" w:pos="851"/>
          <w:tab w:val="left" w:pos="1134"/>
        </w:tabs>
        <w:spacing w:line="260" w:lineRule="exact"/>
        <w:rPr>
          <w:rFonts w:ascii="Arial" w:hAnsi="Arial" w:cs="Arial"/>
          <w:b w:val="0"/>
          <w:i w:val="0"/>
          <w:color w:val="000000"/>
          <w:sz w:val="20"/>
        </w:rPr>
      </w:pPr>
      <w:bookmarkStart w:id="161" w:name="_Toc93116608"/>
      <w:bookmarkStart w:id="162" w:name="_Toc164751096"/>
      <w:r w:rsidRPr="00467EC0">
        <w:rPr>
          <w:rFonts w:ascii="Arial" w:hAnsi="Arial" w:cs="Arial"/>
          <w:b w:val="0"/>
          <w:i w:val="0"/>
          <w:color w:val="000000"/>
          <w:sz w:val="20"/>
        </w:rPr>
        <w:t xml:space="preserve">D </w:t>
      </w:r>
      <w:r w:rsidR="004B5330" w:rsidRPr="00467EC0">
        <w:rPr>
          <w:rFonts w:ascii="Arial" w:hAnsi="Arial" w:cs="Arial"/>
          <w:b w:val="0"/>
          <w:i w:val="0"/>
          <w:color w:val="000000"/>
          <w:sz w:val="20"/>
        </w:rPr>
        <w:t xml:space="preserve">– </w:t>
      </w:r>
      <w:r w:rsidRPr="00467EC0">
        <w:rPr>
          <w:rFonts w:ascii="Arial" w:hAnsi="Arial" w:cs="Arial"/>
          <w:b w:val="0"/>
          <w:i w:val="0"/>
          <w:color w:val="000000"/>
          <w:sz w:val="20"/>
        </w:rPr>
        <w:t>22</w:t>
      </w:r>
      <w:r w:rsidRPr="00467EC0">
        <w:rPr>
          <w:rFonts w:ascii="Arial" w:hAnsi="Arial" w:cs="Arial"/>
          <w:b w:val="0"/>
          <w:i w:val="0"/>
          <w:color w:val="000000"/>
          <w:sz w:val="20"/>
        </w:rPr>
        <w:tab/>
      </w:r>
      <w:hyperlink r:id="rId22" w:history="1">
        <w:r w:rsidRPr="00467EC0">
          <w:rPr>
            <w:rStyle w:val="Hiperpovezava"/>
            <w:rFonts w:ascii="Arial" w:hAnsi="Arial" w:cs="Arial"/>
            <w:b w:val="0"/>
            <w:i w:val="0"/>
            <w:color w:val="000000"/>
            <w:sz w:val="20"/>
            <w:u w:val="none"/>
          </w:rPr>
          <w:t xml:space="preserve">Načrt dejavnosti </w:t>
        </w:r>
      </w:hyperlink>
      <w:r w:rsidRPr="00467EC0">
        <w:rPr>
          <w:rFonts w:ascii="Arial" w:hAnsi="Arial" w:cs="Arial"/>
          <w:b w:val="0"/>
          <w:i w:val="0"/>
          <w:color w:val="000000"/>
          <w:sz w:val="20"/>
        </w:rPr>
        <w:t xml:space="preserve">Urada Vlade RS za komuniciranje </w:t>
      </w:r>
      <w:bookmarkEnd w:id="161"/>
      <w:bookmarkEnd w:id="162"/>
    </w:p>
    <w:p w14:paraId="67326F37" w14:textId="77777777" w:rsidR="00BE7F99" w:rsidRDefault="00BE7F99" w:rsidP="00DB44C7"/>
    <w:p w14:paraId="06D716E8" w14:textId="77777777" w:rsidR="00035148" w:rsidRPr="00467EC0" w:rsidRDefault="00035148" w:rsidP="00DB44C7"/>
    <w:p w14:paraId="14E1741D" w14:textId="0002645B" w:rsidR="009F3A3A" w:rsidRDefault="008D1B02" w:rsidP="004C7941">
      <w:pPr>
        <w:pStyle w:val="Naslov2"/>
        <w:spacing w:before="0" w:after="0" w:line="260" w:lineRule="exact"/>
        <w:rPr>
          <w:rStyle w:val="Poudarek"/>
          <w:b/>
          <w:sz w:val="20"/>
        </w:rPr>
      </w:pPr>
      <w:bookmarkStart w:id="163" w:name="_Toc157585777"/>
      <w:r>
        <w:rPr>
          <w:rStyle w:val="Poudarek"/>
          <w:b/>
          <w:sz w:val="20"/>
        </w:rPr>
        <w:t>O</w:t>
      </w:r>
      <w:r w:rsidR="009F3A3A" w:rsidRPr="00DB44C7">
        <w:rPr>
          <w:rStyle w:val="Poudarek"/>
          <w:b/>
          <w:sz w:val="20"/>
        </w:rPr>
        <w:t>perativno vodenje</w:t>
      </w:r>
      <w:bookmarkEnd w:id="153"/>
      <w:bookmarkEnd w:id="154"/>
      <w:bookmarkEnd w:id="155"/>
      <w:bookmarkEnd w:id="156"/>
      <w:bookmarkEnd w:id="163"/>
    </w:p>
    <w:p w14:paraId="5C3F459D" w14:textId="77777777" w:rsidR="00EB5266" w:rsidRDefault="00EB5266" w:rsidP="004C7941">
      <w:pPr>
        <w:pStyle w:val="Telobesedila2"/>
        <w:spacing w:line="260" w:lineRule="exact"/>
        <w:ind w:right="0"/>
        <w:rPr>
          <w:rFonts w:ascii="Arial" w:hAnsi="Arial" w:cs="Arial"/>
          <w:i w:val="0"/>
          <w:sz w:val="20"/>
        </w:rPr>
      </w:pPr>
    </w:p>
    <w:p w14:paraId="5C214B98" w14:textId="2E28733E" w:rsidR="00EB5266" w:rsidRDefault="00EB5266" w:rsidP="004C7941">
      <w:pPr>
        <w:pStyle w:val="Telobesedila2"/>
        <w:spacing w:line="260" w:lineRule="exact"/>
        <w:ind w:right="0"/>
        <w:rPr>
          <w:rFonts w:ascii="Arial" w:hAnsi="Arial" w:cs="Arial"/>
          <w:i w:val="0"/>
          <w:sz w:val="20"/>
        </w:rPr>
      </w:pPr>
      <w:r>
        <w:rPr>
          <w:rFonts w:ascii="Arial" w:hAnsi="Arial" w:cs="Arial"/>
          <w:i w:val="0"/>
          <w:sz w:val="20"/>
        </w:rPr>
        <w:t xml:space="preserve">Ob </w:t>
      </w:r>
      <w:r w:rsidR="008D0D34">
        <w:rPr>
          <w:rFonts w:ascii="Arial" w:hAnsi="Arial" w:cs="Arial"/>
          <w:i w:val="0"/>
          <w:sz w:val="20"/>
        </w:rPr>
        <w:t>uporabi</w:t>
      </w:r>
      <w:r>
        <w:rPr>
          <w:rFonts w:ascii="Arial" w:hAnsi="Arial" w:cs="Arial"/>
          <w:i w:val="0"/>
          <w:sz w:val="20"/>
        </w:rPr>
        <w:t xml:space="preserve"> državnega načrta aktivnosti ZRP vodi poveljnik CZ RS v sodelovanju z regijskimi in občinskimi poveljniki CZ</w:t>
      </w:r>
      <w:r w:rsidR="009F3A3A" w:rsidRPr="000D40BC">
        <w:rPr>
          <w:rFonts w:ascii="Arial" w:hAnsi="Arial" w:cs="Arial"/>
          <w:i w:val="0"/>
          <w:sz w:val="20"/>
        </w:rPr>
        <w:t xml:space="preserve">. </w:t>
      </w:r>
      <w:r w:rsidRPr="00EB5266">
        <w:rPr>
          <w:rFonts w:ascii="Arial" w:hAnsi="Arial" w:cs="Arial"/>
          <w:i w:val="0"/>
          <w:sz w:val="20"/>
        </w:rPr>
        <w:t>Poveljnik GZS ob velikem požaru v naravnem okolju sodeluje z vodjo intervencije in pomaga pri koordinaciji dela operativnega poveljstva. Poveljnik GZS kot član Štaba CZ RS nudi strokovno pomoč poveljniku CZ RS in skrbi za izvajanje usmeritev poveljnika v zvezi z vodenjem in delovanjem gasilskih enot.</w:t>
      </w:r>
      <w:r w:rsidR="00C81FD6">
        <w:rPr>
          <w:rFonts w:ascii="Arial" w:hAnsi="Arial" w:cs="Arial"/>
          <w:i w:val="0"/>
          <w:sz w:val="20"/>
        </w:rPr>
        <w:t xml:space="preserve"> </w:t>
      </w:r>
    </w:p>
    <w:p w14:paraId="20EDAB2D" w14:textId="77777777" w:rsidR="00EB5266" w:rsidRDefault="00EB5266" w:rsidP="004C7941">
      <w:pPr>
        <w:pStyle w:val="Telobesedila2"/>
        <w:spacing w:line="260" w:lineRule="exact"/>
        <w:ind w:right="0"/>
        <w:rPr>
          <w:rFonts w:ascii="Arial" w:hAnsi="Arial" w:cs="Arial"/>
          <w:i w:val="0"/>
          <w:sz w:val="20"/>
        </w:rPr>
      </w:pPr>
    </w:p>
    <w:p w14:paraId="58CC929F" w14:textId="60D9EC1C" w:rsidR="00EB5266" w:rsidRDefault="00EB5266" w:rsidP="004C7941">
      <w:pPr>
        <w:pStyle w:val="Telobesedila2"/>
        <w:spacing w:line="260" w:lineRule="exact"/>
        <w:ind w:right="0"/>
        <w:rPr>
          <w:rFonts w:ascii="Arial" w:hAnsi="Arial" w:cs="Arial"/>
          <w:i w:val="0"/>
          <w:sz w:val="20"/>
        </w:rPr>
      </w:pPr>
      <w:r>
        <w:rPr>
          <w:rFonts w:ascii="Arial" w:hAnsi="Arial" w:cs="Arial"/>
          <w:i w:val="0"/>
          <w:sz w:val="20"/>
        </w:rPr>
        <w:t>Operativno strokovno vodenje sil za ZRP izvajajo pristojni poveljnik</w:t>
      </w:r>
      <w:r w:rsidR="00BC55DE">
        <w:rPr>
          <w:rFonts w:ascii="Arial" w:hAnsi="Arial" w:cs="Arial"/>
          <w:i w:val="0"/>
          <w:sz w:val="20"/>
        </w:rPr>
        <w:t>i</w:t>
      </w:r>
      <w:r>
        <w:rPr>
          <w:rFonts w:ascii="Arial" w:hAnsi="Arial" w:cs="Arial"/>
          <w:i w:val="0"/>
          <w:sz w:val="20"/>
        </w:rPr>
        <w:t xml:space="preserve"> CZ, vodje intervencije in vodje enot ZRP.</w:t>
      </w:r>
    </w:p>
    <w:p w14:paraId="29FB6445" w14:textId="77777777" w:rsidR="003B04F4" w:rsidRDefault="003B04F4" w:rsidP="004C7941">
      <w:pPr>
        <w:pStyle w:val="Telobesedila2"/>
        <w:spacing w:line="260" w:lineRule="exact"/>
        <w:ind w:right="0"/>
        <w:rPr>
          <w:rFonts w:ascii="Arial" w:hAnsi="Arial" w:cs="Arial"/>
          <w:i w:val="0"/>
          <w:sz w:val="20"/>
        </w:rPr>
      </w:pPr>
    </w:p>
    <w:p w14:paraId="2C42613E" w14:textId="2B8A9BD2" w:rsidR="003B04F4" w:rsidRDefault="003B04F4" w:rsidP="004C7941">
      <w:pPr>
        <w:pStyle w:val="Telobesedila2"/>
        <w:spacing w:line="260" w:lineRule="exact"/>
        <w:ind w:right="0"/>
        <w:rPr>
          <w:rFonts w:ascii="Arial" w:hAnsi="Arial" w:cs="Arial"/>
          <w:i w:val="0"/>
          <w:sz w:val="20"/>
        </w:rPr>
      </w:pPr>
      <w:r>
        <w:rPr>
          <w:rFonts w:ascii="Arial" w:hAnsi="Arial" w:cs="Arial"/>
          <w:i w:val="0"/>
          <w:sz w:val="20"/>
        </w:rPr>
        <w:t>Za operativno strokovno vodenje se organizira</w:t>
      </w:r>
      <w:r w:rsidR="00594C69">
        <w:rPr>
          <w:rFonts w:ascii="Arial" w:hAnsi="Arial" w:cs="Arial"/>
          <w:i w:val="0"/>
          <w:sz w:val="20"/>
        </w:rPr>
        <w:t>jo</w:t>
      </w:r>
      <w:r>
        <w:rPr>
          <w:rFonts w:ascii="Arial" w:hAnsi="Arial" w:cs="Arial"/>
          <w:i w:val="0"/>
          <w:sz w:val="20"/>
        </w:rPr>
        <w:t xml:space="preserve"> štabi CZ in služb</w:t>
      </w:r>
      <w:r w:rsidR="00594C69">
        <w:rPr>
          <w:rFonts w:ascii="Arial" w:hAnsi="Arial" w:cs="Arial"/>
          <w:i w:val="0"/>
          <w:sz w:val="20"/>
        </w:rPr>
        <w:t>e</w:t>
      </w:r>
      <w:r>
        <w:rPr>
          <w:rFonts w:ascii="Arial" w:hAnsi="Arial" w:cs="Arial"/>
          <w:i w:val="0"/>
          <w:sz w:val="20"/>
        </w:rPr>
        <w:t xml:space="preserve"> za podporo štabom CZ.</w:t>
      </w:r>
    </w:p>
    <w:p w14:paraId="077F53E7" w14:textId="77777777" w:rsidR="009F3A3A" w:rsidRPr="000D40BC" w:rsidRDefault="009F3A3A" w:rsidP="004C7941">
      <w:pPr>
        <w:pStyle w:val="Telobesedila2"/>
        <w:spacing w:line="260" w:lineRule="exact"/>
        <w:ind w:right="0"/>
        <w:rPr>
          <w:rFonts w:ascii="Arial" w:hAnsi="Arial" w:cs="Arial"/>
          <w:i w:val="0"/>
          <w:sz w:val="20"/>
        </w:rPr>
      </w:pPr>
    </w:p>
    <w:p w14:paraId="3AC279D1" w14:textId="77777777" w:rsidR="00E82706" w:rsidRPr="00467EC0" w:rsidRDefault="009F3A3A" w:rsidP="004C7941">
      <w:pPr>
        <w:pStyle w:val="Telobesedila2"/>
        <w:spacing w:line="260" w:lineRule="exact"/>
        <w:ind w:right="0"/>
        <w:rPr>
          <w:rFonts w:ascii="Arial" w:hAnsi="Arial" w:cs="Arial"/>
          <w:i w:val="0"/>
          <w:sz w:val="20"/>
        </w:rPr>
      </w:pPr>
      <w:r w:rsidRPr="000D40BC">
        <w:rPr>
          <w:rFonts w:ascii="Arial" w:hAnsi="Arial" w:cs="Arial"/>
          <w:i w:val="0"/>
          <w:sz w:val="20"/>
        </w:rPr>
        <w:t xml:space="preserve">Za vodenje in usklajevanje intervencije ob velikem požaru v naravnem okolju </w:t>
      </w:r>
      <w:r w:rsidR="00EE4B3C" w:rsidRPr="000D40BC">
        <w:rPr>
          <w:rFonts w:ascii="Arial" w:hAnsi="Arial" w:cs="Arial"/>
          <w:i w:val="0"/>
          <w:sz w:val="20"/>
        </w:rPr>
        <w:t xml:space="preserve">vodja intervencije organizira </w:t>
      </w:r>
      <w:r w:rsidR="00E82706" w:rsidRPr="000D40BC">
        <w:rPr>
          <w:rFonts w:ascii="Arial" w:hAnsi="Arial" w:cs="Arial"/>
          <w:i w:val="0"/>
          <w:sz w:val="20"/>
        </w:rPr>
        <w:t>operativno poveljstvo</w:t>
      </w:r>
      <w:r w:rsidR="00770173" w:rsidRPr="000D40BC">
        <w:rPr>
          <w:rFonts w:ascii="Arial" w:hAnsi="Arial" w:cs="Arial"/>
          <w:i w:val="0"/>
          <w:sz w:val="20"/>
        </w:rPr>
        <w:t>.</w:t>
      </w:r>
      <w:r w:rsidR="00E82706" w:rsidRPr="000D40BC">
        <w:rPr>
          <w:rFonts w:ascii="Arial" w:hAnsi="Arial" w:cs="Arial"/>
          <w:i w:val="0"/>
          <w:sz w:val="20"/>
        </w:rPr>
        <w:t xml:space="preserve"> </w:t>
      </w:r>
      <w:r w:rsidR="00EE4B3C" w:rsidRPr="000D40BC">
        <w:rPr>
          <w:rFonts w:ascii="Arial" w:hAnsi="Arial" w:cs="Arial"/>
          <w:i w:val="0"/>
          <w:sz w:val="20"/>
        </w:rPr>
        <w:t>Na zah</w:t>
      </w:r>
      <w:r w:rsidR="0049007B" w:rsidRPr="000D40BC">
        <w:rPr>
          <w:rFonts w:ascii="Arial" w:hAnsi="Arial" w:cs="Arial"/>
          <w:i w:val="0"/>
          <w:sz w:val="20"/>
        </w:rPr>
        <w:t>tevo vodje intervencije se</w:t>
      </w:r>
      <w:r w:rsidR="00EE4B3C" w:rsidRPr="000D40BC">
        <w:rPr>
          <w:rFonts w:ascii="Arial" w:hAnsi="Arial" w:cs="Arial"/>
          <w:i w:val="0"/>
          <w:sz w:val="20"/>
        </w:rPr>
        <w:t xml:space="preserve"> aktivira eno od dveh </w:t>
      </w:r>
      <w:r w:rsidR="00E82706" w:rsidRPr="000D40BC">
        <w:rPr>
          <w:rFonts w:ascii="Arial" w:hAnsi="Arial" w:cs="Arial"/>
          <w:i w:val="0"/>
          <w:sz w:val="20"/>
        </w:rPr>
        <w:t xml:space="preserve">skupin za podporo </w:t>
      </w:r>
      <w:r w:rsidR="00EE4B3C" w:rsidRPr="000D40BC">
        <w:rPr>
          <w:rFonts w:ascii="Arial" w:hAnsi="Arial" w:cs="Arial"/>
          <w:i w:val="0"/>
          <w:sz w:val="20"/>
        </w:rPr>
        <w:t xml:space="preserve">kot pomoč vodji intervencije. </w:t>
      </w:r>
      <w:r w:rsidRPr="000D40BC">
        <w:rPr>
          <w:rFonts w:ascii="Arial" w:hAnsi="Arial" w:cs="Arial"/>
          <w:i w:val="0"/>
          <w:sz w:val="20"/>
        </w:rPr>
        <w:t>Objekte, v katerih deluje operativno vodstvo intervencije, določijo občine v svojih načrtih zaščite in reševanja ob požaru v naravnem okolju. Shema operativnega poveljstva za pomoč vodji int</w:t>
      </w:r>
      <w:r w:rsidR="00EE4B3C" w:rsidRPr="000D40BC">
        <w:rPr>
          <w:rFonts w:ascii="Arial" w:hAnsi="Arial" w:cs="Arial"/>
          <w:i w:val="0"/>
          <w:sz w:val="20"/>
        </w:rPr>
        <w:t>ervencije je razvidna iz slike 4</w:t>
      </w:r>
      <w:r w:rsidRPr="000D40BC">
        <w:rPr>
          <w:rFonts w:ascii="Arial" w:hAnsi="Arial" w:cs="Arial"/>
          <w:i w:val="0"/>
          <w:sz w:val="20"/>
        </w:rPr>
        <w:t>.</w:t>
      </w:r>
    </w:p>
    <w:p w14:paraId="51C829E8" w14:textId="77777777" w:rsidR="00E65489" w:rsidRDefault="00E65489">
      <w:pPr>
        <w:pStyle w:val="Telobesedila2"/>
        <w:rPr>
          <w:rFonts w:ascii="Arial" w:hAnsi="Arial" w:cs="Arial"/>
          <w:i w:val="0"/>
          <w:sz w:val="22"/>
          <w:szCs w:val="22"/>
        </w:rPr>
      </w:pPr>
    </w:p>
    <w:p w14:paraId="52FF73EE" w14:textId="228544E6" w:rsidR="00EB5266" w:rsidRDefault="00EB5266">
      <w:pPr>
        <w:pStyle w:val="Telobesedila2"/>
        <w:rPr>
          <w:rFonts w:ascii="Arial" w:hAnsi="Arial" w:cs="Arial"/>
          <w:i w:val="0"/>
          <w:sz w:val="20"/>
          <w:szCs w:val="22"/>
        </w:rPr>
      </w:pPr>
      <w:r w:rsidRPr="00DB44C7">
        <w:rPr>
          <w:rFonts w:ascii="Arial" w:hAnsi="Arial" w:cs="Arial"/>
          <w:i w:val="0"/>
          <w:sz w:val="20"/>
          <w:szCs w:val="22"/>
        </w:rPr>
        <w:t>Intervencija se vodi s pomočjo uporabe karte v merilu 1 : 25.000, razen v obmejnem območju z Italijo, kjer je dogovorjena uporaba topografskega priročnika skupaj s Furlanijo - Julijsko krajino.</w:t>
      </w:r>
    </w:p>
    <w:p w14:paraId="5D83F51A" w14:textId="77777777" w:rsidR="00BC55DE" w:rsidRPr="00DB44C7" w:rsidRDefault="00BC55DE">
      <w:pPr>
        <w:pStyle w:val="Telobesedila2"/>
        <w:rPr>
          <w:rFonts w:ascii="Arial" w:hAnsi="Arial" w:cs="Arial"/>
          <w:i w:val="0"/>
          <w:sz w:val="20"/>
          <w:szCs w:val="22"/>
        </w:rPr>
      </w:pPr>
    </w:p>
    <w:p w14:paraId="06FC811A" w14:textId="77777777" w:rsidR="00AB2CC8" w:rsidRPr="00467EC0" w:rsidRDefault="00485A5F">
      <w:pPr>
        <w:pStyle w:val="Telobesedila2"/>
        <w:rPr>
          <w:b/>
          <w:i w:val="0"/>
          <w:sz w:val="12"/>
          <w:szCs w:val="12"/>
        </w:rPr>
      </w:pPr>
      <w:r>
        <w:rPr>
          <w:i w:val="0"/>
          <w:noProof/>
        </w:rPr>
        <w:lastRenderedPageBreak/>
        <mc:AlternateContent>
          <mc:Choice Requires="wpc">
            <w:drawing>
              <wp:inline distT="0" distB="0" distL="0" distR="0" wp14:anchorId="67E024BE" wp14:editId="1CEE843D">
                <wp:extent cx="5747385" cy="4597400"/>
                <wp:effectExtent l="22860" t="26035" r="20955" b="24765"/>
                <wp:docPr id="350" name="Canvas 2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19050" cap="flat" cmpd="sng" algn="ctr">
                          <a:solidFill>
                            <a:schemeClr val="tx1">
                              <a:lumMod val="100000"/>
                              <a:lumOff val="0"/>
                            </a:schemeClr>
                          </a:solidFill>
                          <a:prstDash val="solid"/>
                          <a:miter lim="800000"/>
                          <a:headEnd type="none" w="med" len="med"/>
                          <a:tailEnd type="none" w="med" len="med"/>
                        </a:ln>
                      </wpc:whole>
                      <wps:wsp>
                        <wps:cNvPr id="32" name="AutoShape 225"/>
                        <wps:cNvCnPr>
                          <a:cxnSpLocks noChangeShapeType="1"/>
                        </wps:cNvCnPr>
                        <wps:spPr bwMode="auto">
                          <a:xfrm>
                            <a:off x="919214" y="1723900"/>
                            <a:ext cx="4161962" cy="6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33" name="AutoShape 226"/>
                        <wps:cNvCnPr>
                          <a:cxnSpLocks noChangeShapeType="1"/>
                        </wps:cNvCnPr>
                        <wps:spPr bwMode="auto">
                          <a:xfrm>
                            <a:off x="1148417" y="2932300"/>
                            <a:ext cx="600" cy="12050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34" name="AutoShape 227"/>
                        <wps:cNvCnPr>
                          <a:cxnSpLocks noChangeShapeType="1"/>
                        </wps:cNvCnPr>
                        <wps:spPr bwMode="auto">
                          <a:xfrm flipH="1" flipV="1">
                            <a:off x="5540782" y="4191400"/>
                            <a:ext cx="174403" cy="40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5" name="AutoShape 228"/>
                        <wps:cNvCnPr>
                          <a:cxnSpLocks noChangeShapeType="1"/>
                        </wps:cNvCnPr>
                        <wps:spPr bwMode="auto">
                          <a:xfrm flipH="1" flipV="1">
                            <a:off x="5540082" y="3793200"/>
                            <a:ext cx="174503" cy="17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6" name="Rectangle 229"/>
                        <wps:cNvSpPr>
                          <a:spLocks noChangeArrowheads="1"/>
                        </wps:cNvSpPr>
                        <wps:spPr bwMode="auto">
                          <a:xfrm>
                            <a:off x="2154632" y="115000"/>
                            <a:ext cx="1425921" cy="380400"/>
                          </a:xfrm>
                          <a:prstGeom prst="rect">
                            <a:avLst/>
                          </a:prstGeom>
                          <a:gradFill rotWithShape="0">
                            <a:gsLst>
                              <a:gs pos="0">
                                <a:schemeClr val="accent1">
                                  <a:lumMod val="20000"/>
                                  <a:lumOff val="80000"/>
                                </a:schemeClr>
                              </a:gs>
                              <a:gs pos="100000">
                                <a:schemeClr val="accent1">
                                  <a:lumMod val="20000"/>
                                  <a:lumOff val="80000"/>
                                </a:schemeClr>
                              </a:gs>
                            </a:gsLst>
                            <a:lin ang="2700000" scaled="1"/>
                          </a:gradFill>
                          <a:ln w="12700">
                            <a:solidFill>
                              <a:srgbClr val="000000"/>
                            </a:solidFill>
                            <a:miter lim="800000"/>
                            <a:headEnd/>
                            <a:tailEnd/>
                          </a:ln>
                        </wps:spPr>
                        <wps:bodyPr rot="0" vert="horz" wrap="square" lIns="91440" tIns="45720" rIns="91440" bIns="45720" anchor="t" anchorCtr="0" upright="1">
                          <a:noAutofit/>
                        </wps:bodyPr>
                      </wps:wsp>
                      <wps:wsp>
                        <wps:cNvPr id="37" name="Oval 230"/>
                        <wps:cNvSpPr>
                          <a:spLocks noChangeArrowheads="1"/>
                        </wps:cNvSpPr>
                        <wps:spPr bwMode="auto">
                          <a:xfrm>
                            <a:off x="2154632" y="115000"/>
                            <a:ext cx="1425921" cy="380400"/>
                          </a:xfrm>
                          <a:prstGeom prst="ellipse">
                            <a:avLst/>
                          </a:prstGeom>
                          <a:gradFill rotWithShape="0">
                            <a:gsLst>
                              <a:gs pos="0">
                                <a:srgbClr val="FFFFCC"/>
                              </a:gs>
                              <a:gs pos="100000">
                                <a:srgbClr val="FFFF00"/>
                              </a:gs>
                            </a:gsLst>
                            <a:lin ang="2700000" scaled="1"/>
                          </a:gra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14:paraId="1F7019C9" w14:textId="77777777" w:rsidR="00BF442A" w:rsidRDefault="00BF442A" w:rsidP="00AB2CC8">
                              <w:pPr>
                                <w:jc w:val="center"/>
                                <w:rPr>
                                  <w:sz w:val="12"/>
                                  <w:szCs w:val="12"/>
                                </w:rPr>
                              </w:pPr>
                            </w:p>
                            <w:p w14:paraId="2A99E7CC" w14:textId="77777777" w:rsidR="00BF442A" w:rsidRPr="0060475C" w:rsidRDefault="00BF442A" w:rsidP="00AB2CC8">
                              <w:pPr>
                                <w:jc w:val="center"/>
                                <w:rPr>
                                  <w:rFonts w:ascii="Arial" w:hAnsi="Arial" w:cs="Arial"/>
                                  <w:b/>
                                  <w:sz w:val="12"/>
                                  <w:szCs w:val="12"/>
                                </w:rPr>
                              </w:pPr>
                              <w:r w:rsidRPr="0060475C">
                                <w:rPr>
                                  <w:b/>
                                  <w:sz w:val="12"/>
                                  <w:szCs w:val="12"/>
                                </w:rPr>
                                <w:t>VODJA INTERVENCIJE</w:t>
                              </w:r>
                            </w:p>
                          </w:txbxContent>
                        </wps:txbx>
                        <wps:bodyPr rot="0" vert="horz" wrap="square" lIns="91440" tIns="45720" rIns="91440" bIns="45720" anchor="t" anchorCtr="0" upright="1">
                          <a:noAutofit/>
                        </wps:bodyPr>
                      </wps:wsp>
                      <wps:wsp>
                        <wps:cNvPr id="38" name="AutoShape 231"/>
                        <wps:cNvSpPr>
                          <a:spLocks noChangeArrowheads="1"/>
                        </wps:cNvSpPr>
                        <wps:spPr bwMode="auto">
                          <a:xfrm>
                            <a:off x="3930758" y="991400"/>
                            <a:ext cx="1093416" cy="320500"/>
                          </a:xfrm>
                          <a:prstGeom prst="flowChartPreparation">
                            <a:avLst/>
                          </a:prstGeom>
                          <a:gradFill rotWithShape="0">
                            <a:gsLst>
                              <a:gs pos="0">
                                <a:srgbClr val="FFFFCC"/>
                              </a:gs>
                              <a:gs pos="100000">
                                <a:srgbClr val="FFFF00"/>
                              </a:gs>
                            </a:gsLst>
                            <a:lin ang="2700000" scaled="1"/>
                          </a:gradFill>
                          <a:ln w="9525">
                            <a:solidFill>
                              <a:srgbClr val="000000"/>
                            </a:solidFill>
                            <a:miter lim="800000"/>
                            <a:headEnd/>
                            <a:tailEnd/>
                          </a:ln>
                        </wps:spPr>
                        <wps:txbx>
                          <w:txbxContent>
                            <w:p w14:paraId="546EBA27" w14:textId="77777777" w:rsidR="00BF442A" w:rsidRPr="00F75265" w:rsidRDefault="00BF442A" w:rsidP="00AB2CC8">
                              <w:pPr>
                                <w:jc w:val="center"/>
                                <w:rPr>
                                  <w:sz w:val="12"/>
                                  <w:szCs w:val="12"/>
                                </w:rPr>
                              </w:pPr>
                              <w:r w:rsidRPr="00F75265">
                                <w:rPr>
                                  <w:sz w:val="12"/>
                                  <w:szCs w:val="12"/>
                                </w:rPr>
                                <w:t>STIKI Z</w:t>
                              </w:r>
                            </w:p>
                            <w:p w14:paraId="36E839F8" w14:textId="77777777" w:rsidR="00BF442A" w:rsidRPr="00057417" w:rsidRDefault="00BF442A" w:rsidP="00AB2CC8">
                              <w:pPr>
                                <w:rPr>
                                  <w:sz w:val="12"/>
                                  <w:szCs w:val="12"/>
                                </w:rPr>
                              </w:pPr>
                              <w:r w:rsidRPr="00F75265">
                                <w:rPr>
                                  <w:sz w:val="12"/>
                                  <w:szCs w:val="12"/>
                                </w:rPr>
                                <w:t>JAVNOSTMI</w:t>
                              </w:r>
                            </w:p>
                          </w:txbxContent>
                        </wps:txbx>
                        <wps:bodyPr rot="0" vert="horz" wrap="square" lIns="91440" tIns="45720" rIns="91440" bIns="45720" anchor="t" anchorCtr="0" upright="1">
                          <a:noAutofit/>
                        </wps:bodyPr>
                      </wps:wsp>
                      <wps:wsp>
                        <wps:cNvPr id="39" name="AutoShape 232"/>
                        <wps:cNvSpPr>
                          <a:spLocks noChangeArrowheads="1"/>
                        </wps:cNvSpPr>
                        <wps:spPr bwMode="auto">
                          <a:xfrm>
                            <a:off x="3931358" y="1372900"/>
                            <a:ext cx="1149817" cy="314200"/>
                          </a:xfrm>
                          <a:prstGeom prst="flowChartPreparation">
                            <a:avLst/>
                          </a:prstGeom>
                          <a:gradFill rotWithShape="0">
                            <a:gsLst>
                              <a:gs pos="0">
                                <a:srgbClr val="FFFFCC"/>
                              </a:gs>
                              <a:gs pos="100000">
                                <a:srgbClr val="FFFF00"/>
                              </a:gs>
                            </a:gsLst>
                            <a:lin ang="2700000" scaled="1"/>
                          </a:gradFill>
                          <a:ln w="9525">
                            <a:solidFill>
                              <a:srgbClr val="000000"/>
                            </a:solidFill>
                            <a:miter lim="800000"/>
                            <a:headEnd/>
                            <a:tailEnd/>
                          </a:ln>
                        </wps:spPr>
                        <wps:txbx>
                          <w:txbxContent>
                            <w:p w14:paraId="7B09FF18" w14:textId="77777777" w:rsidR="00BF442A" w:rsidRPr="00FA0A10" w:rsidRDefault="00BF442A" w:rsidP="00AB2CC8">
                              <w:pPr>
                                <w:rPr>
                                  <w:sz w:val="10"/>
                                  <w:szCs w:val="10"/>
                                </w:rPr>
                              </w:pPr>
                              <w:r w:rsidRPr="00F75265">
                                <w:rPr>
                                  <w:sz w:val="10"/>
                                  <w:szCs w:val="10"/>
                                </w:rPr>
                                <w:t>KOORDINACIJA S SLUŽBAMI</w:t>
                              </w:r>
                            </w:p>
                          </w:txbxContent>
                        </wps:txbx>
                        <wps:bodyPr rot="0" vert="horz" wrap="square" lIns="91440" tIns="45720" rIns="91440" bIns="45720" anchor="t" anchorCtr="0" upright="1">
                          <a:noAutofit/>
                        </wps:bodyPr>
                      </wps:wsp>
                      <wps:wsp>
                        <wps:cNvPr id="40" name="AutoShape 233"/>
                        <wps:cNvSpPr>
                          <a:spLocks noChangeArrowheads="1"/>
                        </wps:cNvSpPr>
                        <wps:spPr bwMode="auto">
                          <a:xfrm>
                            <a:off x="3930758" y="622000"/>
                            <a:ext cx="988815" cy="316500"/>
                          </a:xfrm>
                          <a:prstGeom prst="flowChartPreparation">
                            <a:avLst/>
                          </a:prstGeom>
                          <a:gradFill rotWithShape="0">
                            <a:gsLst>
                              <a:gs pos="0">
                                <a:srgbClr val="FFFFCC"/>
                              </a:gs>
                              <a:gs pos="100000">
                                <a:srgbClr val="FFFF00"/>
                              </a:gs>
                            </a:gsLst>
                            <a:lin ang="2700000" scaled="1"/>
                          </a:gradFill>
                          <a:ln w="9525">
                            <a:solidFill>
                              <a:srgbClr val="000000"/>
                            </a:solidFill>
                            <a:miter lim="800000"/>
                            <a:headEnd/>
                            <a:tailEnd/>
                          </a:ln>
                        </wps:spPr>
                        <wps:txbx>
                          <w:txbxContent>
                            <w:p w14:paraId="205FE70A" w14:textId="77777777" w:rsidR="00BF442A" w:rsidRDefault="00BF442A" w:rsidP="00AB2CC8">
                              <w:pPr>
                                <w:rPr>
                                  <w:sz w:val="14"/>
                                  <w:szCs w:val="14"/>
                                </w:rPr>
                              </w:pPr>
                            </w:p>
                            <w:p w14:paraId="1A2F1D23" w14:textId="77777777" w:rsidR="00BF442A" w:rsidRPr="00057417" w:rsidRDefault="00BF442A" w:rsidP="00AB2CC8">
                              <w:pPr>
                                <w:rPr>
                                  <w:sz w:val="12"/>
                                  <w:szCs w:val="12"/>
                                </w:rPr>
                              </w:pPr>
                              <w:r>
                                <w:rPr>
                                  <w:sz w:val="14"/>
                                  <w:szCs w:val="14"/>
                                </w:rPr>
                                <w:t xml:space="preserve">   </w:t>
                              </w:r>
                              <w:r w:rsidRPr="00057417">
                                <w:rPr>
                                  <w:sz w:val="12"/>
                                  <w:szCs w:val="12"/>
                                </w:rPr>
                                <w:t>VARNOST</w:t>
                              </w:r>
                            </w:p>
                          </w:txbxContent>
                        </wps:txbx>
                        <wps:bodyPr rot="0" vert="horz" wrap="square" lIns="91440" tIns="45720" rIns="91440" bIns="45720" anchor="t" anchorCtr="0" upright="1">
                          <a:noAutofit/>
                        </wps:bodyPr>
                      </wps:wsp>
                      <wps:wsp>
                        <wps:cNvPr id="41" name="AutoShape 234"/>
                        <wps:cNvCnPr>
                          <a:cxnSpLocks noChangeShapeType="1"/>
                        </wps:cNvCnPr>
                        <wps:spPr bwMode="auto">
                          <a:xfrm>
                            <a:off x="2868542" y="495400"/>
                            <a:ext cx="600" cy="1228500"/>
                          </a:xfrm>
                          <a:prstGeom prst="straightConnector1">
                            <a:avLst/>
                          </a:prstGeom>
                          <a:noFill/>
                          <a:ln w="19050">
                            <a:solidFill>
                              <a:srgbClr val="0066CC"/>
                            </a:solidFill>
                            <a:round/>
                            <a:headEnd/>
                            <a:tailEnd/>
                          </a:ln>
                          <a:extLst>
                            <a:ext uri="{909E8E84-426E-40DD-AFC4-6F175D3DCCD1}">
                              <a14:hiddenFill xmlns:a14="http://schemas.microsoft.com/office/drawing/2010/main">
                                <a:noFill/>
                              </a14:hiddenFill>
                            </a:ext>
                          </a:extLst>
                        </wps:spPr>
                        <wps:bodyPr/>
                      </wps:wsp>
                      <wps:wsp>
                        <wps:cNvPr id="42" name="AutoShape 235"/>
                        <wps:cNvSpPr>
                          <a:spLocks noChangeArrowheads="1"/>
                        </wps:cNvSpPr>
                        <wps:spPr bwMode="auto">
                          <a:xfrm>
                            <a:off x="4597068" y="1958700"/>
                            <a:ext cx="966914" cy="355100"/>
                          </a:xfrm>
                          <a:prstGeom prst="octagon">
                            <a:avLst>
                              <a:gd name="adj" fmla="val 29287"/>
                            </a:avLst>
                          </a:prstGeom>
                          <a:gradFill rotWithShape="0">
                            <a:gsLst>
                              <a:gs pos="0">
                                <a:srgbClr val="FEF8F1"/>
                              </a:gs>
                              <a:gs pos="100000">
                                <a:srgbClr val="F9DEB7"/>
                              </a:gs>
                            </a:gsLst>
                            <a:lin ang="2700000" scaled="1"/>
                          </a:gradFill>
                          <a:ln w="9525">
                            <a:solidFill>
                              <a:srgbClr val="000000"/>
                            </a:solidFill>
                            <a:miter lim="800000"/>
                            <a:headEnd/>
                            <a:tailEnd/>
                          </a:ln>
                        </wps:spPr>
                        <wps:txbx>
                          <w:txbxContent>
                            <w:p w14:paraId="175E7C48" w14:textId="77777777" w:rsidR="00BF442A" w:rsidRDefault="00BF442A" w:rsidP="00AB2CC8">
                              <w:pPr>
                                <w:jc w:val="center"/>
                                <w:rPr>
                                  <w:sz w:val="12"/>
                                  <w:szCs w:val="12"/>
                                </w:rPr>
                              </w:pPr>
                              <w:r>
                                <w:rPr>
                                  <w:sz w:val="12"/>
                                  <w:szCs w:val="12"/>
                                </w:rPr>
                                <w:t>A</w:t>
                              </w:r>
                              <w:r w:rsidRPr="004B181D">
                                <w:rPr>
                                  <w:sz w:val="12"/>
                                  <w:szCs w:val="12"/>
                                </w:rPr>
                                <w:t>DMINISTRACIJA</w:t>
                              </w:r>
                              <w:r>
                                <w:rPr>
                                  <w:sz w:val="12"/>
                                  <w:szCs w:val="12"/>
                                </w:rPr>
                                <w:t>/</w:t>
                              </w:r>
                            </w:p>
                            <w:p w14:paraId="1ED29F83" w14:textId="77777777" w:rsidR="00BF442A" w:rsidRPr="004B181D" w:rsidRDefault="00BF442A" w:rsidP="00AB2CC8">
                              <w:pPr>
                                <w:jc w:val="center"/>
                                <w:rPr>
                                  <w:sz w:val="12"/>
                                  <w:szCs w:val="12"/>
                                </w:rPr>
                              </w:pPr>
                              <w:r>
                                <w:rPr>
                                  <w:sz w:val="12"/>
                                  <w:szCs w:val="12"/>
                                </w:rPr>
                                <w:t>FINANCE</w:t>
                              </w:r>
                            </w:p>
                          </w:txbxContent>
                        </wps:txbx>
                        <wps:bodyPr rot="0" vert="horz" wrap="square" lIns="91440" tIns="45720" rIns="91440" bIns="45720" anchor="t" anchorCtr="0" upright="1">
                          <a:noAutofit/>
                        </wps:bodyPr>
                      </wps:wsp>
                      <wps:wsp>
                        <wps:cNvPr id="43" name="AutoShape 236"/>
                        <wps:cNvSpPr>
                          <a:spLocks noChangeArrowheads="1"/>
                        </wps:cNvSpPr>
                        <wps:spPr bwMode="auto">
                          <a:xfrm>
                            <a:off x="3445351" y="1958700"/>
                            <a:ext cx="914114" cy="355100"/>
                          </a:xfrm>
                          <a:prstGeom prst="octagon">
                            <a:avLst>
                              <a:gd name="adj" fmla="val 29287"/>
                            </a:avLst>
                          </a:prstGeom>
                          <a:gradFill rotWithShape="0">
                            <a:gsLst>
                              <a:gs pos="0">
                                <a:srgbClr val="FEF8F1"/>
                              </a:gs>
                              <a:gs pos="100000">
                                <a:srgbClr val="F9DEB7"/>
                              </a:gs>
                            </a:gsLst>
                            <a:lin ang="2700000" scaled="1"/>
                          </a:gradFill>
                          <a:ln w="9525">
                            <a:solidFill>
                              <a:srgbClr val="000000"/>
                            </a:solidFill>
                            <a:miter lim="800000"/>
                            <a:headEnd/>
                            <a:tailEnd/>
                          </a:ln>
                        </wps:spPr>
                        <wps:txbx>
                          <w:txbxContent>
                            <w:p w14:paraId="1AEDFF25" w14:textId="77777777" w:rsidR="00BF442A" w:rsidRPr="004B181D" w:rsidRDefault="00BF442A" w:rsidP="00AB2CC8">
                              <w:pPr>
                                <w:jc w:val="center"/>
                                <w:rPr>
                                  <w:sz w:val="12"/>
                                  <w:szCs w:val="12"/>
                                </w:rPr>
                              </w:pPr>
                              <w:r w:rsidRPr="004B181D">
                                <w:rPr>
                                  <w:sz w:val="12"/>
                                  <w:szCs w:val="12"/>
                                </w:rPr>
                                <w:t>LOGISTIKA</w:t>
                              </w:r>
                            </w:p>
                          </w:txbxContent>
                        </wps:txbx>
                        <wps:bodyPr rot="0" vert="horz" wrap="square" lIns="91440" tIns="45720" rIns="91440" bIns="45720" anchor="t" anchorCtr="0" upright="1">
                          <a:noAutofit/>
                        </wps:bodyPr>
                      </wps:wsp>
                      <wps:wsp>
                        <wps:cNvPr id="44" name="AutoShape 237"/>
                        <wps:cNvSpPr>
                          <a:spLocks noChangeArrowheads="1"/>
                        </wps:cNvSpPr>
                        <wps:spPr bwMode="auto">
                          <a:xfrm>
                            <a:off x="2069031" y="1958700"/>
                            <a:ext cx="913414" cy="355100"/>
                          </a:xfrm>
                          <a:prstGeom prst="octagon">
                            <a:avLst>
                              <a:gd name="adj" fmla="val 29287"/>
                            </a:avLst>
                          </a:prstGeom>
                          <a:gradFill rotWithShape="0">
                            <a:gsLst>
                              <a:gs pos="0">
                                <a:srgbClr val="FEF8F1"/>
                              </a:gs>
                              <a:gs pos="100000">
                                <a:srgbClr val="F9DEB7"/>
                              </a:gs>
                            </a:gsLst>
                            <a:lin ang="2700000" scaled="1"/>
                          </a:gradFill>
                          <a:ln w="9525">
                            <a:solidFill>
                              <a:srgbClr val="000000"/>
                            </a:solidFill>
                            <a:miter lim="800000"/>
                            <a:headEnd/>
                            <a:tailEnd/>
                          </a:ln>
                        </wps:spPr>
                        <wps:txbx>
                          <w:txbxContent>
                            <w:p w14:paraId="444C81B4" w14:textId="77777777" w:rsidR="00BF442A" w:rsidRPr="004B181D" w:rsidRDefault="00BF442A" w:rsidP="00AB2CC8">
                              <w:pPr>
                                <w:rPr>
                                  <w:sz w:val="12"/>
                                  <w:szCs w:val="12"/>
                                </w:rPr>
                              </w:pPr>
                              <w:r w:rsidRPr="004B181D">
                                <w:rPr>
                                  <w:sz w:val="12"/>
                                  <w:szCs w:val="12"/>
                                </w:rPr>
                                <w:t>NAČRTOVANJE</w:t>
                              </w:r>
                            </w:p>
                          </w:txbxContent>
                        </wps:txbx>
                        <wps:bodyPr rot="0" vert="horz" wrap="square" lIns="91440" tIns="45720" rIns="91440" bIns="45720" anchor="t" anchorCtr="0" upright="1">
                          <a:noAutofit/>
                        </wps:bodyPr>
                      </wps:wsp>
                      <wps:wsp>
                        <wps:cNvPr id="45" name="AutoShape 238"/>
                        <wps:cNvSpPr>
                          <a:spLocks noChangeArrowheads="1"/>
                        </wps:cNvSpPr>
                        <wps:spPr bwMode="auto">
                          <a:xfrm>
                            <a:off x="459607" y="1909200"/>
                            <a:ext cx="914114" cy="355100"/>
                          </a:xfrm>
                          <a:prstGeom prst="octagon">
                            <a:avLst>
                              <a:gd name="adj" fmla="val 29287"/>
                            </a:avLst>
                          </a:prstGeom>
                          <a:gradFill rotWithShape="0">
                            <a:gsLst>
                              <a:gs pos="0">
                                <a:srgbClr val="FEF8F1"/>
                              </a:gs>
                              <a:gs pos="100000">
                                <a:srgbClr val="F9DEB7"/>
                              </a:gs>
                            </a:gsLst>
                            <a:lin ang="2700000" scaled="1"/>
                          </a:gradFill>
                          <a:ln w="9525">
                            <a:solidFill>
                              <a:srgbClr val="000000"/>
                            </a:solidFill>
                            <a:miter lim="800000"/>
                            <a:headEnd/>
                            <a:tailEnd/>
                          </a:ln>
                        </wps:spPr>
                        <wps:txbx>
                          <w:txbxContent>
                            <w:p w14:paraId="3B0B462B" w14:textId="77777777" w:rsidR="00BF442A" w:rsidRDefault="00BF442A" w:rsidP="00AB2CC8">
                              <w:pPr>
                                <w:jc w:val="center"/>
                                <w:rPr>
                                  <w:sz w:val="12"/>
                                  <w:szCs w:val="12"/>
                                </w:rPr>
                              </w:pPr>
                              <w:r w:rsidRPr="004B181D">
                                <w:rPr>
                                  <w:sz w:val="12"/>
                                  <w:szCs w:val="12"/>
                                </w:rPr>
                                <w:t>OPERATIVN</w:t>
                              </w:r>
                              <w:r>
                                <w:rPr>
                                  <w:sz w:val="12"/>
                                  <w:szCs w:val="12"/>
                                </w:rPr>
                                <w:t>E</w:t>
                              </w:r>
                            </w:p>
                            <w:p w14:paraId="3A8FB33E" w14:textId="77777777" w:rsidR="00BF442A" w:rsidRPr="004B181D" w:rsidRDefault="00BF442A" w:rsidP="00AB2CC8">
                              <w:pPr>
                                <w:jc w:val="center"/>
                                <w:rPr>
                                  <w:sz w:val="12"/>
                                  <w:szCs w:val="12"/>
                                </w:rPr>
                              </w:pPr>
                              <w:r>
                                <w:rPr>
                                  <w:sz w:val="12"/>
                                  <w:szCs w:val="12"/>
                                </w:rPr>
                                <w:t>SILE</w:t>
                              </w:r>
                            </w:p>
                          </w:txbxContent>
                        </wps:txbx>
                        <wps:bodyPr rot="0" vert="horz" wrap="square" lIns="91440" tIns="45720" rIns="91440" bIns="45720" anchor="t" anchorCtr="0" upright="1">
                          <a:noAutofit/>
                        </wps:bodyPr>
                      </wps:wsp>
                      <wps:wsp>
                        <wps:cNvPr id="46" name="AutoShape 239"/>
                        <wps:cNvSpPr>
                          <a:spLocks noChangeArrowheads="1"/>
                        </wps:cNvSpPr>
                        <wps:spPr bwMode="auto">
                          <a:xfrm>
                            <a:off x="0" y="2759100"/>
                            <a:ext cx="459607" cy="3441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58CEF399" w14:textId="77777777" w:rsidR="00BF442A" w:rsidRDefault="00BF442A" w:rsidP="00AB2CC8">
                              <w:pPr>
                                <w:jc w:val="center"/>
                                <w:rPr>
                                  <w:sz w:val="12"/>
                                  <w:szCs w:val="12"/>
                                </w:rPr>
                              </w:pPr>
                            </w:p>
                            <w:p w14:paraId="16640A14" w14:textId="77777777" w:rsidR="00BF442A" w:rsidRPr="00981D37" w:rsidRDefault="00BF442A" w:rsidP="00AB2CC8">
                              <w:pPr>
                                <w:jc w:val="center"/>
                                <w:rPr>
                                  <w:sz w:val="8"/>
                                  <w:szCs w:val="8"/>
                                </w:rPr>
                              </w:pPr>
                              <w:r w:rsidRPr="00981D37">
                                <w:rPr>
                                  <w:sz w:val="8"/>
                                  <w:szCs w:val="8"/>
                                </w:rPr>
                                <w:t>S</w:t>
                              </w:r>
                              <w:r>
                                <w:rPr>
                                  <w:sz w:val="8"/>
                                  <w:szCs w:val="8"/>
                                </w:rPr>
                                <w:t>EKTOR 1</w:t>
                              </w:r>
                            </w:p>
                          </w:txbxContent>
                        </wps:txbx>
                        <wps:bodyPr rot="0" vert="horz" wrap="square" lIns="92535" tIns="46267" rIns="92535" bIns="46267" anchor="t" anchorCtr="0" upright="1">
                          <a:noAutofit/>
                        </wps:bodyPr>
                      </wps:wsp>
                      <wps:wsp>
                        <wps:cNvPr id="47" name="Freeform 240"/>
                        <wps:cNvSpPr>
                          <a:spLocks/>
                        </wps:cNvSpPr>
                        <wps:spPr bwMode="auto">
                          <a:xfrm>
                            <a:off x="0" y="2872500"/>
                            <a:ext cx="459607" cy="600"/>
                          </a:xfrm>
                          <a:custGeom>
                            <a:avLst/>
                            <a:gdLst>
                              <a:gd name="T0" fmla="*/ 0 w 724"/>
                              <a:gd name="T1" fmla="*/ 0 h 1"/>
                              <a:gd name="T2" fmla="*/ 2147483647 w 724"/>
                              <a:gd name="T3" fmla="*/ 0 h 1"/>
                              <a:gd name="T4" fmla="*/ 0 60000 65536"/>
                              <a:gd name="T5" fmla="*/ 0 60000 65536"/>
                            </a:gdLst>
                            <a:ahLst/>
                            <a:cxnLst>
                              <a:cxn ang="T4">
                                <a:pos x="T0" y="T1"/>
                              </a:cxn>
                              <a:cxn ang="T5">
                                <a:pos x="T2" y="T3"/>
                              </a:cxn>
                            </a:cxnLst>
                            <a:rect l="0" t="0" r="r" b="b"/>
                            <a:pathLst>
                              <a:path w="724" h="1">
                                <a:moveTo>
                                  <a:pt x="0" y="0"/>
                                </a:moveTo>
                                <a:cubicBezTo>
                                  <a:pt x="301" y="0"/>
                                  <a:pt x="603" y="0"/>
                                  <a:pt x="724"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48" name="AutoShape 241"/>
                        <wps:cNvSpPr>
                          <a:spLocks noChangeArrowheads="1"/>
                        </wps:cNvSpPr>
                        <wps:spPr bwMode="auto">
                          <a:xfrm>
                            <a:off x="574809" y="2759100"/>
                            <a:ext cx="459707" cy="3447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2BA99E04" w14:textId="77777777" w:rsidR="00BF442A" w:rsidRDefault="00BF442A" w:rsidP="00AB2CC8">
                              <w:pPr>
                                <w:jc w:val="center"/>
                                <w:rPr>
                                  <w:sz w:val="12"/>
                                  <w:szCs w:val="12"/>
                                </w:rPr>
                              </w:pPr>
                            </w:p>
                            <w:p w14:paraId="251FB7F3" w14:textId="77777777" w:rsidR="00BF442A" w:rsidRPr="00981D37" w:rsidRDefault="00BF442A" w:rsidP="00AB2CC8">
                              <w:pPr>
                                <w:jc w:val="center"/>
                                <w:rPr>
                                  <w:sz w:val="8"/>
                                  <w:szCs w:val="8"/>
                                </w:rPr>
                              </w:pPr>
                              <w:r w:rsidRPr="00981D37">
                                <w:rPr>
                                  <w:sz w:val="8"/>
                                  <w:szCs w:val="8"/>
                                </w:rPr>
                                <w:t>S</w:t>
                              </w:r>
                              <w:r>
                                <w:rPr>
                                  <w:sz w:val="8"/>
                                  <w:szCs w:val="8"/>
                                </w:rPr>
                                <w:t>EKTOR 2</w:t>
                              </w:r>
                            </w:p>
                          </w:txbxContent>
                        </wps:txbx>
                        <wps:bodyPr rot="0" vert="horz" wrap="square" lIns="92535" tIns="46267" rIns="92535" bIns="46267" anchor="t" anchorCtr="0" upright="1">
                          <a:noAutofit/>
                        </wps:bodyPr>
                      </wps:wsp>
                      <wps:wsp>
                        <wps:cNvPr id="49" name="AutoShape 242"/>
                        <wps:cNvSpPr>
                          <a:spLocks noChangeArrowheads="1"/>
                        </wps:cNvSpPr>
                        <wps:spPr bwMode="auto">
                          <a:xfrm>
                            <a:off x="1205718" y="2758000"/>
                            <a:ext cx="460307" cy="3452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64D1766A" w14:textId="77777777" w:rsidR="00BF442A" w:rsidRDefault="00BF442A" w:rsidP="00AB2CC8">
                              <w:pPr>
                                <w:jc w:val="center"/>
                                <w:rPr>
                                  <w:sz w:val="12"/>
                                  <w:szCs w:val="12"/>
                                </w:rPr>
                              </w:pPr>
                            </w:p>
                            <w:p w14:paraId="52B8A7D5" w14:textId="77777777" w:rsidR="00BF442A" w:rsidRPr="00981D37" w:rsidRDefault="00BF442A" w:rsidP="00AB2CC8">
                              <w:pPr>
                                <w:jc w:val="center"/>
                                <w:rPr>
                                  <w:sz w:val="8"/>
                                  <w:szCs w:val="8"/>
                                </w:rPr>
                              </w:pPr>
                              <w:r w:rsidRPr="00981D37">
                                <w:rPr>
                                  <w:sz w:val="8"/>
                                  <w:szCs w:val="8"/>
                                </w:rPr>
                                <w:t>S</w:t>
                              </w:r>
                              <w:r>
                                <w:rPr>
                                  <w:sz w:val="8"/>
                                  <w:szCs w:val="8"/>
                                </w:rPr>
                                <w:t>EKTOR 3</w:t>
                              </w:r>
                            </w:p>
                          </w:txbxContent>
                        </wps:txbx>
                        <wps:bodyPr rot="0" vert="horz" wrap="square" lIns="92535" tIns="46267" rIns="92535" bIns="46267" anchor="t" anchorCtr="0" upright="1">
                          <a:noAutofit/>
                        </wps:bodyPr>
                      </wps:wsp>
                      <wps:wsp>
                        <wps:cNvPr id="50" name="AutoShape 243"/>
                        <wps:cNvSpPr>
                          <a:spLocks noChangeArrowheads="1"/>
                        </wps:cNvSpPr>
                        <wps:spPr bwMode="auto">
                          <a:xfrm>
                            <a:off x="4942773" y="4018800"/>
                            <a:ext cx="598009" cy="3446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01A2E614" w14:textId="77777777" w:rsidR="00BF442A" w:rsidRDefault="00BF442A" w:rsidP="00AB2CC8">
                              <w:pPr>
                                <w:jc w:val="center"/>
                                <w:rPr>
                                  <w:sz w:val="12"/>
                                  <w:szCs w:val="12"/>
                                </w:rPr>
                              </w:pPr>
                            </w:p>
                            <w:p w14:paraId="61612BD6" w14:textId="77777777" w:rsidR="00BF442A" w:rsidRPr="00981D37" w:rsidRDefault="00BF442A" w:rsidP="00AB2CC8">
                              <w:pPr>
                                <w:jc w:val="center"/>
                                <w:rPr>
                                  <w:sz w:val="8"/>
                                  <w:szCs w:val="8"/>
                                </w:rPr>
                              </w:pPr>
                              <w:r>
                                <w:rPr>
                                  <w:sz w:val="8"/>
                                  <w:szCs w:val="8"/>
                                </w:rPr>
                                <w:t>FINANČNE ANALIZE</w:t>
                              </w:r>
                            </w:p>
                          </w:txbxContent>
                        </wps:txbx>
                        <wps:bodyPr rot="0" vert="horz" wrap="square" lIns="92535" tIns="46267" rIns="92535" bIns="46267" anchor="t" anchorCtr="0" upright="1">
                          <a:noAutofit/>
                        </wps:bodyPr>
                      </wps:wsp>
                      <wps:wsp>
                        <wps:cNvPr id="51" name="AutoShape 244"/>
                        <wps:cNvSpPr>
                          <a:spLocks noChangeArrowheads="1"/>
                        </wps:cNvSpPr>
                        <wps:spPr bwMode="auto">
                          <a:xfrm>
                            <a:off x="4942773" y="3620600"/>
                            <a:ext cx="597309" cy="3446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6D014C05" w14:textId="77777777" w:rsidR="00BF442A" w:rsidRDefault="00BF442A" w:rsidP="00AB2CC8">
                              <w:pPr>
                                <w:jc w:val="center"/>
                                <w:rPr>
                                  <w:sz w:val="12"/>
                                  <w:szCs w:val="12"/>
                                </w:rPr>
                              </w:pPr>
                            </w:p>
                            <w:p w14:paraId="65CE52F3" w14:textId="77777777" w:rsidR="00BF442A" w:rsidRPr="00981D37" w:rsidRDefault="00BF442A" w:rsidP="00AB2CC8">
                              <w:pPr>
                                <w:jc w:val="center"/>
                                <w:rPr>
                                  <w:sz w:val="8"/>
                                  <w:szCs w:val="8"/>
                                </w:rPr>
                              </w:pPr>
                              <w:r>
                                <w:rPr>
                                  <w:sz w:val="8"/>
                                  <w:szCs w:val="8"/>
                                </w:rPr>
                                <w:t>NADOMESTILA/ ODŠKODNINE</w:t>
                              </w:r>
                            </w:p>
                          </w:txbxContent>
                        </wps:txbx>
                        <wps:bodyPr rot="0" vert="horz" wrap="square" lIns="92535" tIns="46267" rIns="92535" bIns="46267" anchor="t" anchorCtr="0" upright="1">
                          <a:noAutofit/>
                        </wps:bodyPr>
                      </wps:wsp>
                      <wps:wsp>
                        <wps:cNvPr id="52" name="AutoShape 245"/>
                        <wps:cNvSpPr>
                          <a:spLocks noChangeArrowheads="1"/>
                        </wps:cNvSpPr>
                        <wps:spPr bwMode="auto">
                          <a:xfrm>
                            <a:off x="4942073" y="3217800"/>
                            <a:ext cx="598009" cy="3452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404330C5" w14:textId="77777777" w:rsidR="00BF442A" w:rsidRPr="00A666F1" w:rsidRDefault="00BF442A" w:rsidP="00AB2CC8">
                              <w:pPr>
                                <w:jc w:val="center"/>
                                <w:rPr>
                                  <w:sz w:val="8"/>
                                  <w:szCs w:val="8"/>
                                </w:rPr>
                              </w:pPr>
                            </w:p>
                            <w:p w14:paraId="6CB2DAF1" w14:textId="77777777" w:rsidR="00BF442A" w:rsidRDefault="00BF442A" w:rsidP="00AB2CC8">
                              <w:pPr>
                                <w:jc w:val="center"/>
                                <w:rPr>
                                  <w:sz w:val="8"/>
                                  <w:szCs w:val="8"/>
                                </w:rPr>
                              </w:pPr>
                            </w:p>
                            <w:p w14:paraId="2486468A" w14:textId="77777777" w:rsidR="00BF442A" w:rsidRPr="00A666F1" w:rsidRDefault="00BF442A" w:rsidP="00AB2CC8">
                              <w:pPr>
                                <w:jc w:val="center"/>
                                <w:rPr>
                                  <w:sz w:val="8"/>
                                  <w:szCs w:val="8"/>
                                </w:rPr>
                              </w:pPr>
                              <w:r w:rsidRPr="00A666F1">
                                <w:rPr>
                                  <w:sz w:val="8"/>
                                  <w:szCs w:val="8"/>
                                </w:rPr>
                                <w:t>GASILNA SREDSTVA</w:t>
                              </w:r>
                            </w:p>
                          </w:txbxContent>
                        </wps:txbx>
                        <wps:bodyPr rot="0" vert="horz" wrap="square" lIns="92535" tIns="46267" rIns="92535" bIns="46267" anchor="t" anchorCtr="0" upright="1">
                          <a:noAutofit/>
                        </wps:bodyPr>
                      </wps:wsp>
                      <wps:wsp>
                        <wps:cNvPr id="53" name="AutoShape 246"/>
                        <wps:cNvSpPr>
                          <a:spLocks noChangeArrowheads="1"/>
                        </wps:cNvSpPr>
                        <wps:spPr bwMode="auto">
                          <a:xfrm>
                            <a:off x="4942073" y="2758000"/>
                            <a:ext cx="598009" cy="3452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7654C7DB" w14:textId="77777777" w:rsidR="00BF442A" w:rsidRDefault="00BF442A" w:rsidP="00AB2CC8">
                              <w:pPr>
                                <w:jc w:val="center"/>
                                <w:rPr>
                                  <w:sz w:val="12"/>
                                  <w:szCs w:val="12"/>
                                </w:rPr>
                              </w:pPr>
                            </w:p>
                            <w:p w14:paraId="2D84096E" w14:textId="77777777" w:rsidR="00BF442A" w:rsidRPr="00981D37" w:rsidRDefault="00BF442A" w:rsidP="00AB2CC8">
                              <w:pPr>
                                <w:jc w:val="center"/>
                                <w:rPr>
                                  <w:sz w:val="8"/>
                                  <w:szCs w:val="8"/>
                                </w:rPr>
                              </w:pPr>
                              <w:r>
                                <w:rPr>
                                  <w:sz w:val="8"/>
                                  <w:szCs w:val="8"/>
                                </w:rPr>
                                <w:t xml:space="preserve">ČASOVNI RAZPORED </w:t>
                              </w:r>
                            </w:p>
                          </w:txbxContent>
                        </wps:txbx>
                        <wps:bodyPr rot="0" vert="horz" wrap="square" lIns="92535" tIns="46267" rIns="92535" bIns="46267" anchor="t" anchorCtr="0" upright="1">
                          <a:noAutofit/>
                        </wps:bodyPr>
                      </wps:wsp>
                      <wps:wsp>
                        <wps:cNvPr id="54" name="AutoShape 247"/>
                        <wps:cNvSpPr>
                          <a:spLocks noChangeArrowheads="1"/>
                        </wps:cNvSpPr>
                        <wps:spPr bwMode="auto">
                          <a:xfrm>
                            <a:off x="4013159" y="2758000"/>
                            <a:ext cx="583909" cy="3452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3D54410F" w14:textId="77777777" w:rsidR="00BF442A" w:rsidRDefault="00BF442A" w:rsidP="00AB2CC8">
                              <w:pPr>
                                <w:jc w:val="center"/>
                                <w:rPr>
                                  <w:sz w:val="12"/>
                                  <w:szCs w:val="12"/>
                                </w:rPr>
                              </w:pPr>
                            </w:p>
                            <w:p w14:paraId="6450B8FC" w14:textId="77777777" w:rsidR="00BF442A" w:rsidRPr="00981D37" w:rsidRDefault="00BF442A" w:rsidP="00AB2CC8">
                              <w:pPr>
                                <w:jc w:val="center"/>
                                <w:rPr>
                                  <w:sz w:val="8"/>
                                  <w:szCs w:val="8"/>
                                </w:rPr>
                              </w:pPr>
                              <w:r w:rsidRPr="00981D37">
                                <w:rPr>
                                  <w:sz w:val="8"/>
                                  <w:szCs w:val="8"/>
                                </w:rPr>
                                <w:t>S</w:t>
                              </w:r>
                              <w:r>
                                <w:rPr>
                                  <w:sz w:val="8"/>
                                  <w:szCs w:val="8"/>
                                </w:rPr>
                                <w:t>LUŽBE</w:t>
                              </w:r>
                            </w:p>
                          </w:txbxContent>
                        </wps:txbx>
                        <wps:bodyPr rot="0" vert="horz" wrap="square" lIns="92535" tIns="46267" rIns="92535" bIns="46267" anchor="t" anchorCtr="0" upright="1">
                          <a:noAutofit/>
                        </wps:bodyPr>
                      </wps:wsp>
                      <wps:wsp>
                        <wps:cNvPr id="55" name="AutoShape 248"/>
                        <wps:cNvSpPr>
                          <a:spLocks noChangeArrowheads="1"/>
                        </wps:cNvSpPr>
                        <wps:spPr bwMode="auto">
                          <a:xfrm>
                            <a:off x="3218048" y="2758000"/>
                            <a:ext cx="574909" cy="3452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24E5330B" w14:textId="77777777" w:rsidR="00BF442A" w:rsidRDefault="00BF442A" w:rsidP="00AB2CC8">
                              <w:pPr>
                                <w:jc w:val="center"/>
                                <w:rPr>
                                  <w:sz w:val="12"/>
                                  <w:szCs w:val="12"/>
                                </w:rPr>
                              </w:pPr>
                            </w:p>
                            <w:p w14:paraId="07E3E259" w14:textId="77777777" w:rsidR="00BF442A" w:rsidRPr="00981D37" w:rsidRDefault="00BF442A" w:rsidP="00AB2CC8">
                              <w:pPr>
                                <w:jc w:val="center"/>
                                <w:rPr>
                                  <w:sz w:val="8"/>
                                  <w:szCs w:val="8"/>
                                </w:rPr>
                              </w:pPr>
                              <w:r>
                                <w:rPr>
                                  <w:sz w:val="8"/>
                                  <w:szCs w:val="8"/>
                                </w:rPr>
                                <w:t>OSKRBA</w:t>
                              </w:r>
                            </w:p>
                          </w:txbxContent>
                        </wps:txbx>
                        <wps:bodyPr rot="0" vert="horz" wrap="square" lIns="92535" tIns="46267" rIns="92535" bIns="46267" anchor="t" anchorCtr="0" upright="1">
                          <a:noAutofit/>
                        </wps:bodyPr>
                      </wps:wsp>
                      <wps:wsp>
                        <wps:cNvPr id="56" name="AutoShape 249"/>
                        <wps:cNvSpPr>
                          <a:spLocks noChangeArrowheads="1"/>
                        </wps:cNvSpPr>
                        <wps:spPr bwMode="auto">
                          <a:xfrm>
                            <a:off x="2298834" y="4137300"/>
                            <a:ext cx="704910" cy="3447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60A07825" w14:textId="77777777" w:rsidR="00BF442A" w:rsidRDefault="00BF442A" w:rsidP="00AB2CC8">
                              <w:pPr>
                                <w:jc w:val="center"/>
                                <w:rPr>
                                  <w:sz w:val="12"/>
                                  <w:szCs w:val="12"/>
                                </w:rPr>
                              </w:pPr>
                            </w:p>
                            <w:p w14:paraId="072DFB09" w14:textId="77777777" w:rsidR="00BF442A" w:rsidRPr="00981D37" w:rsidRDefault="00BF442A" w:rsidP="00AB2CC8">
                              <w:pPr>
                                <w:jc w:val="center"/>
                                <w:rPr>
                                  <w:sz w:val="8"/>
                                  <w:szCs w:val="8"/>
                                </w:rPr>
                              </w:pPr>
                              <w:r>
                                <w:rPr>
                                  <w:sz w:val="8"/>
                                  <w:szCs w:val="8"/>
                                </w:rPr>
                                <w:t>DEMOBILIZACIJA</w:t>
                              </w:r>
                            </w:p>
                          </w:txbxContent>
                        </wps:txbx>
                        <wps:bodyPr rot="0" vert="horz" wrap="square" lIns="92535" tIns="46267" rIns="92535" bIns="46267" anchor="t" anchorCtr="0" upright="1">
                          <a:noAutofit/>
                        </wps:bodyPr>
                      </wps:wsp>
                      <wps:wsp>
                        <wps:cNvPr id="57" name="AutoShape 250"/>
                        <wps:cNvSpPr>
                          <a:spLocks noChangeArrowheads="1"/>
                        </wps:cNvSpPr>
                        <wps:spPr bwMode="auto">
                          <a:xfrm>
                            <a:off x="2298834" y="3677500"/>
                            <a:ext cx="683610" cy="3447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616629AF" w14:textId="77777777" w:rsidR="00BF442A" w:rsidRDefault="00BF442A" w:rsidP="00AB2CC8">
                              <w:pPr>
                                <w:jc w:val="center"/>
                                <w:rPr>
                                  <w:sz w:val="12"/>
                                  <w:szCs w:val="12"/>
                                </w:rPr>
                              </w:pPr>
                            </w:p>
                            <w:p w14:paraId="275A07ED" w14:textId="77777777" w:rsidR="00BF442A" w:rsidRPr="00981D37" w:rsidRDefault="00BF442A" w:rsidP="00AB2CC8">
                              <w:pPr>
                                <w:jc w:val="center"/>
                                <w:rPr>
                                  <w:sz w:val="8"/>
                                  <w:szCs w:val="8"/>
                                </w:rPr>
                              </w:pPr>
                              <w:r>
                                <w:rPr>
                                  <w:sz w:val="8"/>
                                  <w:szCs w:val="8"/>
                                </w:rPr>
                                <w:t>METEO</w:t>
                              </w:r>
                            </w:p>
                          </w:txbxContent>
                        </wps:txbx>
                        <wps:bodyPr rot="0" vert="horz" wrap="square" lIns="92535" tIns="46267" rIns="92535" bIns="46267" anchor="t" anchorCtr="0" upright="1">
                          <a:noAutofit/>
                        </wps:bodyPr>
                      </wps:wsp>
                      <wps:wsp>
                        <wps:cNvPr id="58" name="AutoShape 251"/>
                        <wps:cNvSpPr>
                          <a:spLocks noChangeArrowheads="1"/>
                        </wps:cNvSpPr>
                        <wps:spPr bwMode="auto">
                          <a:xfrm>
                            <a:off x="2298834" y="3217800"/>
                            <a:ext cx="689410" cy="3452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3BE47978" w14:textId="77777777" w:rsidR="00BF442A" w:rsidRDefault="00BF442A" w:rsidP="00AB2CC8">
                              <w:pPr>
                                <w:jc w:val="center"/>
                                <w:rPr>
                                  <w:sz w:val="12"/>
                                  <w:szCs w:val="12"/>
                                </w:rPr>
                              </w:pPr>
                            </w:p>
                            <w:p w14:paraId="4714BFA5" w14:textId="77777777" w:rsidR="00BF442A" w:rsidRPr="00981D37" w:rsidRDefault="00BF442A" w:rsidP="00AB2CC8">
                              <w:pPr>
                                <w:jc w:val="center"/>
                                <w:rPr>
                                  <w:sz w:val="8"/>
                                  <w:szCs w:val="8"/>
                                </w:rPr>
                              </w:pPr>
                              <w:r>
                                <w:rPr>
                                  <w:sz w:val="8"/>
                                  <w:szCs w:val="8"/>
                                </w:rPr>
                                <w:t>ZBIRANJE PODATKOV</w:t>
                              </w:r>
                            </w:p>
                          </w:txbxContent>
                        </wps:txbx>
                        <wps:bodyPr rot="0" vert="horz" wrap="square" lIns="92535" tIns="46267" rIns="92535" bIns="46267" anchor="t" anchorCtr="0" upright="1">
                          <a:noAutofit/>
                        </wps:bodyPr>
                      </wps:wsp>
                      <wps:wsp>
                        <wps:cNvPr id="59" name="AutoShape 252"/>
                        <wps:cNvSpPr>
                          <a:spLocks noChangeArrowheads="1"/>
                        </wps:cNvSpPr>
                        <wps:spPr bwMode="auto">
                          <a:xfrm>
                            <a:off x="2298834" y="2759100"/>
                            <a:ext cx="689410" cy="3447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2AD0E0C6" w14:textId="77777777" w:rsidR="00BF442A" w:rsidRDefault="00BF442A" w:rsidP="00AB2CC8">
                              <w:pPr>
                                <w:jc w:val="center"/>
                                <w:rPr>
                                  <w:sz w:val="12"/>
                                  <w:szCs w:val="12"/>
                                </w:rPr>
                              </w:pPr>
                            </w:p>
                            <w:p w14:paraId="2A4BCA93" w14:textId="77777777" w:rsidR="00BF442A" w:rsidRDefault="00BF442A" w:rsidP="00AB2CC8">
                              <w:pPr>
                                <w:jc w:val="center"/>
                                <w:rPr>
                                  <w:sz w:val="8"/>
                                  <w:szCs w:val="8"/>
                                </w:rPr>
                              </w:pPr>
                            </w:p>
                            <w:p w14:paraId="38A72E30" w14:textId="77777777" w:rsidR="00BF442A" w:rsidRPr="00631050" w:rsidRDefault="00BF442A" w:rsidP="00AB2CC8">
                              <w:pPr>
                                <w:jc w:val="center"/>
                                <w:rPr>
                                  <w:sz w:val="8"/>
                                  <w:szCs w:val="8"/>
                                </w:rPr>
                              </w:pPr>
                              <w:r w:rsidRPr="00631050">
                                <w:rPr>
                                  <w:sz w:val="8"/>
                                  <w:szCs w:val="8"/>
                                </w:rPr>
                                <w:t>NAČRTOVANJE</w:t>
                              </w:r>
                            </w:p>
                          </w:txbxContent>
                        </wps:txbx>
                        <wps:bodyPr rot="0" vert="horz" wrap="square" lIns="92535" tIns="46267" rIns="92535" bIns="46267" anchor="t" anchorCtr="0" upright="1">
                          <a:noAutofit/>
                        </wps:bodyPr>
                      </wps:wsp>
                      <wps:wsp>
                        <wps:cNvPr id="60" name="AutoShape 253"/>
                        <wps:cNvSpPr>
                          <a:spLocks noChangeArrowheads="1"/>
                        </wps:cNvSpPr>
                        <wps:spPr bwMode="auto">
                          <a:xfrm>
                            <a:off x="1695625" y="2758000"/>
                            <a:ext cx="459007" cy="345200"/>
                          </a:xfrm>
                          <a:prstGeom prst="roundRect">
                            <a:avLst>
                              <a:gd name="adj" fmla="val 16667"/>
                            </a:avLst>
                          </a:prstGeom>
                          <a:gradFill rotWithShape="0">
                            <a:gsLst>
                              <a:gs pos="0">
                                <a:srgbClr val="E9EFFD"/>
                              </a:gs>
                              <a:gs pos="100000">
                                <a:srgbClr val="92B1F6"/>
                              </a:gs>
                            </a:gsLst>
                            <a:lin ang="2700000" scaled="1"/>
                          </a:gra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23C4E347" w14:textId="77777777" w:rsidR="00BF442A" w:rsidRDefault="00BF442A" w:rsidP="00AB2CC8">
                              <w:pPr>
                                <w:jc w:val="center"/>
                                <w:rPr>
                                  <w:sz w:val="12"/>
                                  <w:szCs w:val="12"/>
                                </w:rPr>
                              </w:pPr>
                            </w:p>
                            <w:p w14:paraId="534FF2D6" w14:textId="77777777" w:rsidR="00BF442A" w:rsidRPr="00981D37" w:rsidRDefault="00BF442A" w:rsidP="00AB2CC8">
                              <w:pPr>
                                <w:jc w:val="center"/>
                                <w:rPr>
                                  <w:sz w:val="8"/>
                                  <w:szCs w:val="8"/>
                                </w:rPr>
                              </w:pPr>
                              <w:r w:rsidRPr="00981D37">
                                <w:rPr>
                                  <w:sz w:val="8"/>
                                  <w:szCs w:val="8"/>
                                </w:rPr>
                                <w:t>S</w:t>
                              </w:r>
                              <w:r>
                                <w:rPr>
                                  <w:sz w:val="8"/>
                                  <w:szCs w:val="8"/>
                                </w:rPr>
                                <w:t>EKTOR  ZRAK</w:t>
                              </w:r>
                            </w:p>
                          </w:txbxContent>
                        </wps:txbx>
                        <wps:bodyPr rot="0" vert="horz" wrap="square" lIns="92535" tIns="46267" rIns="92535" bIns="46267" anchor="t" anchorCtr="0" upright="1">
                          <a:noAutofit/>
                        </wps:bodyPr>
                      </wps:wsp>
                      <wps:wsp>
                        <wps:cNvPr id="61" name="AutoShape 254"/>
                        <wps:cNvCnPr>
                          <a:cxnSpLocks noChangeShapeType="1"/>
                        </wps:cNvCnPr>
                        <wps:spPr bwMode="auto">
                          <a:xfrm>
                            <a:off x="2154632" y="2930600"/>
                            <a:ext cx="58601" cy="6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62" name="AutoShape 255"/>
                        <wps:cNvCnPr>
                          <a:cxnSpLocks noChangeShapeType="1"/>
                        </wps:cNvCnPr>
                        <wps:spPr bwMode="auto">
                          <a:xfrm>
                            <a:off x="2213233" y="2931200"/>
                            <a:ext cx="600" cy="12026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63" name="AutoShape 256"/>
                        <wps:cNvCnPr>
                          <a:cxnSpLocks noChangeShapeType="1"/>
                        </wps:cNvCnPr>
                        <wps:spPr bwMode="auto">
                          <a:xfrm>
                            <a:off x="1034515" y="2931800"/>
                            <a:ext cx="115202" cy="5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64" name="AutoShape 257"/>
                        <wps:cNvCnPr>
                          <a:cxnSpLocks noChangeShapeType="1"/>
                        </wps:cNvCnPr>
                        <wps:spPr bwMode="auto">
                          <a:xfrm>
                            <a:off x="5563982" y="2137100"/>
                            <a:ext cx="145502" cy="11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65" name="AutoShape 258"/>
                        <wps:cNvCnPr>
                          <a:cxnSpLocks noChangeShapeType="1"/>
                        </wps:cNvCnPr>
                        <wps:spPr bwMode="auto">
                          <a:xfrm>
                            <a:off x="5714585" y="2140500"/>
                            <a:ext cx="600" cy="20509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66" name="AutoShape 259"/>
                        <wps:cNvCnPr>
                          <a:cxnSpLocks noChangeShapeType="1"/>
                        </wps:cNvCnPr>
                        <wps:spPr bwMode="auto">
                          <a:xfrm flipH="1">
                            <a:off x="5540082" y="2930000"/>
                            <a:ext cx="175103" cy="6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67" name="AutoShape 260"/>
                        <wps:cNvCnPr>
                          <a:cxnSpLocks noChangeShapeType="1"/>
                        </wps:cNvCnPr>
                        <wps:spPr bwMode="auto">
                          <a:xfrm flipH="1">
                            <a:off x="5540082" y="3389800"/>
                            <a:ext cx="174503" cy="6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68" name="AutoShape 261"/>
                        <wps:cNvCnPr>
                          <a:cxnSpLocks noChangeShapeType="1"/>
                        </wps:cNvCnPr>
                        <wps:spPr bwMode="auto">
                          <a:xfrm>
                            <a:off x="2982444" y="2136500"/>
                            <a:ext cx="120402" cy="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69" name="AutoShape 262"/>
                        <wps:cNvCnPr>
                          <a:cxnSpLocks noChangeShapeType="1"/>
                        </wps:cNvCnPr>
                        <wps:spPr bwMode="auto">
                          <a:xfrm>
                            <a:off x="3102846" y="2137100"/>
                            <a:ext cx="700" cy="21694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70" name="AutoShape 263"/>
                        <wps:cNvCnPr>
                          <a:cxnSpLocks noChangeShapeType="1"/>
                        </wps:cNvCnPr>
                        <wps:spPr bwMode="auto">
                          <a:xfrm>
                            <a:off x="3902458" y="2313800"/>
                            <a:ext cx="5100" cy="6174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71" name="AutoShape 264"/>
                        <wps:cNvCnPr>
                          <a:cxnSpLocks noChangeShapeType="1"/>
                        </wps:cNvCnPr>
                        <wps:spPr bwMode="auto">
                          <a:xfrm flipH="1" flipV="1">
                            <a:off x="3792956" y="2930600"/>
                            <a:ext cx="114602" cy="12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72" name="AutoShape 265"/>
                        <wps:cNvCnPr>
                          <a:cxnSpLocks noChangeShapeType="1"/>
                        </wps:cNvCnPr>
                        <wps:spPr bwMode="auto">
                          <a:xfrm flipV="1">
                            <a:off x="3907558" y="2930600"/>
                            <a:ext cx="105602" cy="12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73" name="AutoShape 266"/>
                        <wps:cNvCnPr>
                          <a:cxnSpLocks noChangeShapeType="1"/>
                        </wps:cNvCnPr>
                        <wps:spPr bwMode="auto">
                          <a:xfrm>
                            <a:off x="3505852" y="3103200"/>
                            <a:ext cx="600" cy="1146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74" name="AutoShape 267"/>
                        <wps:cNvCnPr>
                          <a:cxnSpLocks noChangeShapeType="1"/>
                        </wps:cNvCnPr>
                        <wps:spPr bwMode="auto">
                          <a:xfrm>
                            <a:off x="3505852" y="3217800"/>
                            <a:ext cx="401706" cy="5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75" name="AutoShape 268"/>
                        <wps:cNvCnPr>
                          <a:cxnSpLocks noChangeShapeType="1"/>
                        </wps:cNvCnPr>
                        <wps:spPr bwMode="auto">
                          <a:xfrm>
                            <a:off x="3907558" y="3217800"/>
                            <a:ext cx="600" cy="10024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76" name="AutoShape 269"/>
                        <wps:cNvSpPr>
                          <a:spLocks noChangeArrowheads="1"/>
                        </wps:cNvSpPr>
                        <wps:spPr bwMode="auto">
                          <a:xfrm>
                            <a:off x="402306" y="3217800"/>
                            <a:ext cx="632209" cy="230100"/>
                          </a:xfrm>
                          <a:prstGeom prst="flowChartConnector">
                            <a:avLst/>
                          </a:prstGeom>
                          <a:solidFill>
                            <a:srgbClr val="C5E48E"/>
                          </a:solidFill>
                          <a:ln w="9525">
                            <a:solidFill>
                              <a:srgbClr val="000000"/>
                            </a:solidFill>
                            <a:round/>
                            <a:headEnd/>
                            <a:tailEnd/>
                          </a:ln>
                        </wps:spPr>
                        <wps:txbx>
                          <w:txbxContent>
                            <w:p w14:paraId="213488CE" w14:textId="77777777" w:rsidR="00BF442A" w:rsidRPr="00631050" w:rsidRDefault="00BF442A" w:rsidP="00AB2CC8">
                              <w:pPr>
                                <w:jc w:val="center"/>
                                <w:rPr>
                                  <w:sz w:val="8"/>
                                  <w:szCs w:val="8"/>
                                </w:rPr>
                              </w:pPr>
                              <w:r w:rsidRPr="00631050">
                                <w:rPr>
                                  <w:sz w:val="8"/>
                                  <w:szCs w:val="8"/>
                                </w:rPr>
                                <w:t>ENOTA 1</w:t>
                              </w:r>
                            </w:p>
                          </w:txbxContent>
                        </wps:txbx>
                        <wps:bodyPr rot="0" vert="horz" wrap="square" lIns="92535" tIns="46267" rIns="92535" bIns="46267" anchor="t" anchorCtr="0" upright="1">
                          <a:noAutofit/>
                        </wps:bodyPr>
                      </wps:wsp>
                      <wps:wsp>
                        <wps:cNvPr id="77" name="AutoShape 270"/>
                        <wps:cNvSpPr>
                          <a:spLocks noChangeArrowheads="1"/>
                        </wps:cNvSpPr>
                        <wps:spPr bwMode="auto">
                          <a:xfrm>
                            <a:off x="402306" y="3620600"/>
                            <a:ext cx="632209" cy="229600"/>
                          </a:xfrm>
                          <a:prstGeom prst="flowChartConnector">
                            <a:avLst/>
                          </a:prstGeom>
                          <a:solidFill>
                            <a:srgbClr val="C5E48E"/>
                          </a:solidFill>
                          <a:ln w="9525">
                            <a:solidFill>
                              <a:srgbClr val="000000"/>
                            </a:solidFill>
                            <a:round/>
                            <a:headEnd/>
                            <a:tailEnd/>
                          </a:ln>
                        </wps:spPr>
                        <wps:txbx>
                          <w:txbxContent>
                            <w:p w14:paraId="4952E647" w14:textId="77777777" w:rsidR="00BF442A" w:rsidRPr="00EF2190" w:rsidRDefault="00BF442A" w:rsidP="00AB2CC8">
                              <w:pPr>
                                <w:jc w:val="center"/>
                                <w:rPr>
                                  <w:sz w:val="8"/>
                                  <w:szCs w:val="8"/>
                                </w:rPr>
                              </w:pPr>
                              <w:r>
                                <w:rPr>
                                  <w:sz w:val="8"/>
                                  <w:szCs w:val="8"/>
                                </w:rPr>
                                <w:t>ENOTA 2</w:t>
                              </w:r>
                            </w:p>
                          </w:txbxContent>
                        </wps:txbx>
                        <wps:bodyPr rot="0" vert="horz" wrap="square" lIns="92535" tIns="46267" rIns="92535" bIns="46267" anchor="t" anchorCtr="0" upright="1">
                          <a:noAutofit/>
                        </wps:bodyPr>
                      </wps:wsp>
                      <wps:wsp>
                        <wps:cNvPr id="78" name="AutoShape 271"/>
                        <wps:cNvSpPr>
                          <a:spLocks noChangeArrowheads="1"/>
                        </wps:cNvSpPr>
                        <wps:spPr bwMode="auto">
                          <a:xfrm>
                            <a:off x="402306" y="4018800"/>
                            <a:ext cx="632209" cy="229500"/>
                          </a:xfrm>
                          <a:prstGeom prst="flowChartConnector">
                            <a:avLst/>
                          </a:prstGeom>
                          <a:solidFill>
                            <a:srgbClr val="C5E48E"/>
                          </a:solidFill>
                          <a:ln w="9525">
                            <a:solidFill>
                              <a:srgbClr val="000000"/>
                            </a:solidFill>
                            <a:round/>
                            <a:headEnd/>
                            <a:tailEnd/>
                          </a:ln>
                        </wps:spPr>
                        <wps:txbx>
                          <w:txbxContent>
                            <w:p w14:paraId="51A3FA8E" w14:textId="77777777" w:rsidR="00BF442A" w:rsidRPr="00EF2190" w:rsidRDefault="00BF442A" w:rsidP="00AB2CC8">
                              <w:pPr>
                                <w:jc w:val="center"/>
                                <w:rPr>
                                  <w:sz w:val="8"/>
                                  <w:szCs w:val="8"/>
                                </w:rPr>
                              </w:pPr>
                              <w:r>
                                <w:rPr>
                                  <w:sz w:val="8"/>
                                  <w:szCs w:val="8"/>
                                </w:rPr>
                                <w:t>ENOTA 3</w:t>
                              </w:r>
                            </w:p>
                          </w:txbxContent>
                        </wps:txbx>
                        <wps:bodyPr rot="0" vert="horz" wrap="square" lIns="92535" tIns="46267" rIns="92535" bIns="46267" anchor="t" anchorCtr="0" upright="1">
                          <a:noAutofit/>
                        </wps:bodyPr>
                      </wps:wsp>
                      <wps:wsp>
                        <wps:cNvPr id="79" name="AutoShape 272"/>
                        <wps:cNvSpPr>
                          <a:spLocks noChangeArrowheads="1"/>
                        </wps:cNvSpPr>
                        <wps:spPr bwMode="auto">
                          <a:xfrm>
                            <a:off x="1435521" y="3332800"/>
                            <a:ext cx="632209" cy="230200"/>
                          </a:xfrm>
                          <a:prstGeom prst="flowChartConnector">
                            <a:avLst/>
                          </a:prstGeom>
                          <a:solidFill>
                            <a:srgbClr val="C5E48E"/>
                          </a:solidFill>
                          <a:ln w="9525">
                            <a:solidFill>
                              <a:srgbClr val="000000"/>
                            </a:solidFill>
                            <a:round/>
                            <a:headEnd/>
                            <a:tailEnd/>
                          </a:ln>
                        </wps:spPr>
                        <wps:txbx>
                          <w:txbxContent>
                            <w:p w14:paraId="364D332F" w14:textId="77777777" w:rsidR="00BF442A" w:rsidRPr="00EF2190" w:rsidRDefault="00BF442A" w:rsidP="00AB2CC8">
                              <w:pPr>
                                <w:jc w:val="center"/>
                                <w:rPr>
                                  <w:sz w:val="8"/>
                                  <w:szCs w:val="8"/>
                                </w:rPr>
                              </w:pPr>
                              <w:r>
                                <w:rPr>
                                  <w:sz w:val="8"/>
                                  <w:szCs w:val="8"/>
                                </w:rPr>
                                <w:t>HELIKOPT.</w:t>
                              </w:r>
                            </w:p>
                          </w:txbxContent>
                        </wps:txbx>
                        <wps:bodyPr rot="0" vert="horz" wrap="square" lIns="92535" tIns="46267" rIns="92535" bIns="46267" anchor="t" anchorCtr="0" upright="1">
                          <a:noAutofit/>
                        </wps:bodyPr>
                      </wps:wsp>
                      <wps:wsp>
                        <wps:cNvPr id="80" name="AutoShape 273"/>
                        <wps:cNvSpPr>
                          <a:spLocks noChangeArrowheads="1"/>
                        </wps:cNvSpPr>
                        <wps:spPr bwMode="auto">
                          <a:xfrm>
                            <a:off x="1435521" y="3674600"/>
                            <a:ext cx="632209" cy="229600"/>
                          </a:xfrm>
                          <a:prstGeom prst="flowChartConnector">
                            <a:avLst/>
                          </a:prstGeom>
                          <a:solidFill>
                            <a:srgbClr val="C5E48E"/>
                          </a:solidFill>
                          <a:ln w="9525">
                            <a:solidFill>
                              <a:srgbClr val="000000"/>
                            </a:solidFill>
                            <a:round/>
                            <a:headEnd/>
                            <a:tailEnd/>
                          </a:ln>
                        </wps:spPr>
                        <wps:txbx>
                          <w:txbxContent>
                            <w:p w14:paraId="13ED3D07" w14:textId="77777777" w:rsidR="00BF442A" w:rsidRPr="00EF2190" w:rsidRDefault="00BF442A" w:rsidP="00AB2CC8">
                              <w:pPr>
                                <w:jc w:val="center"/>
                                <w:rPr>
                                  <w:sz w:val="8"/>
                                  <w:szCs w:val="8"/>
                                </w:rPr>
                              </w:pPr>
                              <w:r>
                                <w:rPr>
                                  <w:sz w:val="8"/>
                                  <w:szCs w:val="8"/>
                                </w:rPr>
                                <w:t>AVIONI</w:t>
                              </w:r>
                            </w:p>
                          </w:txbxContent>
                        </wps:txbx>
                        <wps:bodyPr rot="0" vert="horz" wrap="square" lIns="92535" tIns="46267" rIns="92535" bIns="46267" anchor="t" anchorCtr="0" upright="1">
                          <a:noAutofit/>
                        </wps:bodyPr>
                      </wps:wsp>
                      <wps:wsp>
                        <wps:cNvPr id="81" name="AutoShape 274"/>
                        <wps:cNvSpPr>
                          <a:spLocks noChangeArrowheads="1"/>
                        </wps:cNvSpPr>
                        <wps:spPr bwMode="auto">
                          <a:xfrm>
                            <a:off x="1436821" y="4014700"/>
                            <a:ext cx="632209" cy="230200"/>
                          </a:xfrm>
                          <a:prstGeom prst="flowChartConnector">
                            <a:avLst/>
                          </a:prstGeom>
                          <a:solidFill>
                            <a:srgbClr val="C5E48E"/>
                          </a:solidFill>
                          <a:ln w="9525">
                            <a:solidFill>
                              <a:srgbClr val="000000"/>
                            </a:solidFill>
                            <a:round/>
                            <a:headEnd/>
                            <a:tailEnd/>
                          </a:ln>
                        </wps:spPr>
                        <wps:txbx>
                          <w:txbxContent>
                            <w:p w14:paraId="488C6E78" w14:textId="77777777" w:rsidR="00BF442A" w:rsidRPr="00EF2190" w:rsidRDefault="00BF442A" w:rsidP="00AB2CC8">
                              <w:pPr>
                                <w:jc w:val="center"/>
                                <w:rPr>
                                  <w:sz w:val="8"/>
                                  <w:szCs w:val="8"/>
                                </w:rPr>
                              </w:pPr>
                              <w:r>
                                <w:rPr>
                                  <w:sz w:val="8"/>
                                  <w:szCs w:val="8"/>
                                </w:rPr>
                                <w:t>HELIODROM</w:t>
                              </w:r>
                            </w:p>
                          </w:txbxContent>
                        </wps:txbx>
                        <wps:bodyPr rot="0" vert="horz" wrap="square" lIns="92535" tIns="46267" rIns="92535" bIns="46267" anchor="t" anchorCtr="0" upright="1">
                          <a:noAutofit/>
                        </wps:bodyPr>
                      </wps:wsp>
                      <wps:wsp>
                        <wps:cNvPr id="82" name="AutoShape 275"/>
                        <wps:cNvSpPr>
                          <a:spLocks noChangeArrowheads="1"/>
                        </wps:cNvSpPr>
                        <wps:spPr bwMode="auto">
                          <a:xfrm>
                            <a:off x="4053060" y="3390400"/>
                            <a:ext cx="632209" cy="230200"/>
                          </a:xfrm>
                          <a:prstGeom prst="flowChartConnector">
                            <a:avLst/>
                          </a:prstGeom>
                          <a:solidFill>
                            <a:srgbClr val="C5E48E"/>
                          </a:solidFill>
                          <a:ln w="9525">
                            <a:solidFill>
                              <a:srgbClr val="000000"/>
                            </a:solidFill>
                            <a:round/>
                            <a:headEnd/>
                            <a:tailEnd/>
                          </a:ln>
                        </wps:spPr>
                        <wps:txbx>
                          <w:txbxContent>
                            <w:p w14:paraId="404A1D45" w14:textId="77777777" w:rsidR="00BF442A" w:rsidRPr="00EF2190" w:rsidRDefault="00BF442A" w:rsidP="00AB2CC8">
                              <w:pPr>
                                <w:jc w:val="center"/>
                                <w:rPr>
                                  <w:sz w:val="8"/>
                                  <w:szCs w:val="8"/>
                                </w:rPr>
                              </w:pPr>
                              <w:r>
                                <w:rPr>
                                  <w:sz w:val="8"/>
                                  <w:szCs w:val="8"/>
                                </w:rPr>
                                <w:t>NMP</w:t>
                              </w:r>
                            </w:p>
                          </w:txbxContent>
                        </wps:txbx>
                        <wps:bodyPr rot="0" vert="horz" wrap="square" lIns="92535" tIns="46267" rIns="92535" bIns="46267" anchor="t" anchorCtr="0" upright="1">
                          <a:noAutofit/>
                        </wps:bodyPr>
                      </wps:wsp>
                      <wps:wsp>
                        <wps:cNvPr id="83" name="AutoShape 276"/>
                        <wps:cNvSpPr>
                          <a:spLocks noChangeArrowheads="1"/>
                        </wps:cNvSpPr>
                        <wps:spPr bwMode="auto">
                          <a:xfrm>
                            <a:off x="4053060" y="3731600"/>
                            <a:ext cx="632209" cy="229600"/>
                          </a:xfrm>
                          <a:prstGeom prst="flowChartConnector">
                            <a:avLst/>
                          </a:prstGeom>
                          <a:solidFill>
                            <a:srgbClr val="C5E48E"/>
                          </a:solidFill>
                          <a:ln w="9525">
                            <a:solidFill>
                              <a:srgbClr val="000000"/>
                            </a:solidFill>
                            <a:round/>
                            <a:headEnd/>
                            <a:tailEnd/>
                          </a:ln>
                        </wps:spPr>
                        <wps:txbx>
                          <w:txbxContent>
                            <w:p w14:paraId="37FF8ED5" w14:textId="77777777" w:rsidR="00BF442A" w:rsidRPr="00EF2190" w:rsidRDefault="00BF442A" w:rsidP="00AB2CC8">
                              <w:pPr>
                                <w:jc w:val="center"/>
                                <w:rPr>
                                  <w:sz w:val="8"/>
                                  <w:szCs w:val="8"/>
                                </w:rPr>
                              </w:pPr>
                              <w:r>
                                <w:rPr>
                                  <w:sz w:val="8"/>
                                  <w:szCs w:val="8"/>
                                </w:rPr>
                                <w:t>SPREJEM</w:t>
                              </w:r>
                            </w:p>
                          </w:txbxContent>
                        </wps:txbx>
                        <wps:bodyPr rot="0" vert="horz" wrap="square" lIns="92535" tIns="46267" rIns="92535" bIns="46267" anchor="t" anchorCtr="0" upright="1">
                          <a:noAutofit/>
                        </wps:bodyPr>
                      </wps:wsp>
                      <wps:wsp>
                        <wps:cNvPr id="84" name="AutoShape 277"/>
                        <wps:cNvSpPr>
                          <a:spLocks noChangeArrowheads="1"/>
                        </wps:cNvSpPr>
                        <wps:spPr bwMode="auto">
                          <a:xfrm>
                            <a:off x="4053060" y="4080300"/>
                            <a:ext cx="632209" cy="229600"/>
                          </a:xfrm>
                          <a:prstGeom prst="flowChartConnector">
                            <a:avLst/>
                          </a:prstGeom>
                          <a:solidFill>
                            <a:srgbClr val="C5E48E"/>
                          </a:solidFill>
                          <a:ln w="9525">
                            <a:solidFill>
                              <a:srgbClr val="000000"/>
                            </a:solidFill>
                            <a:round/>
                            <a:headEnd/>
                            <a:tailEnd/>
                          </a:ln>
                        </wps:spPr>
                        <wps:txbx>
                          <w:txbxContent>
                            <w:p w14:paraId="3649B70D" w14:textId="77777777" w:rsidR="00BF442A" w:rsidRPr="00EF2190" w:rsidRDefault="00BF442A" w:rsidP="00AB2CC8">
                              <w:pPr>
                                <w:jc w:val="center"/>
                                <w:rPr>
                                  <w:sz w:val="8"/>
                                  <w:szCs w:val="8"/>
                                </w:rPr>
                              </w:pPr>
                              <w:r>
                                <w:rPr>
                                  <w:sz w:val="8"/>
                                  <w:szCs w:val="8"/>
                                </w:rPr>
                                <w:t>SERVIS</w:t>
                              </w:r>
                            </w:p>
                          </w:txbxContent>
                        </wps:txbx>
                        <wps:bodyPr rot="0" vert="horz" wrap="square" lIns="92535" tIns="46267" rIns="92535" bIns="46267" anchor="t" anchorCtr="0" upright="1">
                          <a:noAutofit/>
                        </wps:bodyPr>
                      </wps:wsp>
                      <wps:wsp>
                        <wps:cNvPr id="85" name="AutoShape 278"/>
                        <wps:cNvSpPr>
                          <a:spLocks noChangeArrowheads="1"/>
                        </wps:cNvSpPr>
                        <wps:spPr bwMode="auto">
                          <a:xfrm>
                            <a:off x="3160147" y="3386900"/>
                            <a:ext cx="632209" cy="229600"/>
                          </a:xfrm>
                          <a:prstGeom prst="flowChartConnector">
                            <a:avLst/>
                          </a:prstGeom>
                          <a:solidFill>
                            <a:srgbClr val="C5E48E"/>
                          </a:solidFill>
                          <a:ln w="9525">
                            <a:solidFill>
                              <a:srgbClr val="000000"/>
                            </a:solidFill>
                            <a:round/>
                            <a:headEnd/>
                            <a:tailEnd/>
                          </a:ln>
                        </wps:spPr>
                        <wps:txbx>
                          <w:txbxContent>
                            <w:p w14:paraId="333F9998" w14:textId="77777777" w:rsidR="00BF442A" w:rsidRPr="00EF2190" w:rsidRDefault="00BF442A" w:rsidP="00AB2CC8">
                              <w:pPr>
                                <w:rPr>
                                  <w:sz w:val="8"/>
                                  <w:szCs w:val="8"/>
                                </w:rPr>
                              </w:pPr>
                              <w:r>
                                <w:rPr>
                                  <w:sz w:val="8"/>
                                  <w:szCs w:val="8"/>
                                </w:rPr>
                                <w:t>PREHRANA</w:t>
                              </w:r>
                            </w:p>
                          </w:txbxContent>
                        </wps:txbx>
                        <wps:bodyPr rot="0" vert="horz" wrap="square" lIns="92535" tIns="46267" rIns="92535" bIns="46267" anchor="t" anchorCtr="0" upright="1">
                          <a:noAutofit/>
                        </wps:bodyPr>
                      </wps:wsp>
                      <wps:wsp>
                        <wps:cNvPr id="86" name="AutoShape 279"/>
                        <wps:cNvSpPr>
                          <a:spLocks noChangeArrowheads="1"/>
                        </wps:cNvSpPr>
                        <wps:spPr bwMode="auto">
                          <a:xfrm>
                            <a:off x="3162047" y="3731600"/>
                            <a:ext cx="632209" cy="229600"/>
                          </a:xfrm>
                          <a:prstGeom prst="flowChartConnector">
                            <a:avLst/>
                          </a:prstGeom>
                          <a:solidFill>
                            <a:srgbClr val="C5E48E"/>
                          </a:solidFill>
                          <a:ln w="9525">
                            <a:solidFill>
                              <a:srgbClr val="000000"/>
                            </a:solidFill>
                            <a:round/>
                            <a:headEnd/>
                            <a:tailEnd/>
                          </a:ln>
                        </wps:spPr>
                        <wps:txbx>
                          <w:txbxContent>
                            <w:p w14:paraId="172CC1BF" w14:textId="77777777" w:rsidR="00BF442A" w:rsidRPr="00EF2190" w:rsidRDefault="00BF442A" w:rsidP="00AB2CC8">
                              <w:pPr>
                                <w:jc w:val="center"/>
                                <w:rPr>
                                  <w:sz w:val="8"/>
                                  <w:szCs w:val="8"/>
                                </w:rPr>
                              </w:pPr>
                              <w:r>
                                <w:rPr>
                                  <w:sz w:val="8"/>
                                  <w:szCs w:val="8"/>
                                </w:rPr>
                                <w:t>GORIVO</w:t>
                              </w:r>
                            </w:p>
                          </w:txbxContent>
                        </wps:txbx>
                        <wps:bodyPr rot="0" vert="horz" wrap="square" lIns="92535" tIns="46267" rIns="92535" bIns="46267" anchor="t" anchorCtr="0" upright="1">
                          <a:noAutofit/>
                        </wps:bodyPr>
                      </wps:wsp>
                      <wps:wsp>
                        <wps:cNvPr id="87" name="AutoShape 280"/>
                        <wps:cNvSpPr>
                          <a:spLocks noChangeArrowheads="1"/>
                        </wps:cNvSpPr>
                        <wps:spPr bwMode="auto">
                          <a:xfrm>
                            <a:off x="3160147" y="4076300"/>
                            <a:ext cx="632209" cy="287100"/>
                          </a:xfrm>
                          <a:prstGeom prst="flowChartConnector">
                            <a:avLst/>
                          </a:prstGeom>
                          <a:solidFill>
                            <a:srgbClr val="C5E48E"/>
                          </a:solidFill>
                          <a:ln w="9525">
                            <a:solidFill>
                              <a:srgbClr val="000000"/>
                            </a:solidFill>
                            <a:round/>
                            <a:headEnd/>
                            <a:tailEnd/>
                          </a:ln>
                        </wps:spPr>
                        <wps:txbx>
                          <w:txbxContent>
                            <w:p w14:paraId="599DE4B2" w14:textId="77777777" w:rsidR="00BF442A" w:rsidRDefault="00BF442A" w:rsidP="00AB2CC8">
                              <w:pPr>
                                <w:jc w:val="center"/>
                                <w:rPr>
                                  <w:sz w:val="8"/>
                                  <w:szCs w:val="8"/>
                                </w:rPr>
                              </w:pPr>
                              <w:r w:rsidRPr="00617789">
                                <w:rPr>
                                  <w:sz w:val="8"/>
                                  <w:szCs w:val="8"/>
                                </w:rPr>
                                <w:t xml:space="preserve"> </w:t>
                              </w:r>
                              <w:r>
                                <w:rPr>
                                  <w:sz w:val="8"/>
                                  <w:szCs w:val="8"/>
                                </w:rPr>
                                <w:t>OPREMA IN</w:t>
                              </w:r>
                            </w:p>
                            <w:p w14:paraId="195B54D0" w14:textId="77777777" w:rsidR="00BF442A" w:rsidRPr="00EF2190" w:rsidRDefault="00BF442A" w:rsidP="00AB2CC8">
                              <w:pPr>
                                <w:rPr>
                                  <w:sz w:val="8"/>
                                  <w:szCs w:val="8"/>
                                </w:rPr>
                              </w:pPr>
                              <w:r>
                                <w:rPr>
                                  <w:sz w:val="8"/>
                                  <w:szCs w:val="8"/>
                                </w:rPr>
                                <w:t xml:space="preserve">   SREDSTVA</w:t>
                              </w:r>
                            </w:p>
                          </w:txbxContent>
                        </wps:txbx>
                        <wps:bodyPr rot="0" vert="horz" wrap="square" lIns="92535" tIns="46267" rIns="92535" bIns="46267" anchor="t" anchorCtr="0" upright="1">
                          <a:noAutofit/>
                        </wps:bodyPr>
                      </wps:wsp>
                      <wps:wsp>
                        <wps:cNvPr id="88" name="AutoShape 281"/>
                        <wps:cNvSpPr>
                          <a:spLocks noChangeArrowheads="1"/>
                        </wps:cNvSpPr>
                        <wps:spPr bwMode="auto">
                          <a:xfrm>
                            <a:off x="4053060" y="4367500"/>
                            <a:ext cx="659210" cy="229600"/>
                          </a:xfrm>
                          <a:prstGeom prst="flowChartConnector">
                            <a:avLst/>
                          </a:prstGeom>
                          <a:solidFill>
                            <a:srgbClr val="C5E48E"/>
                          </a:solidFill>
                          <a:ln w="9525">
                            <a:solidFill>
                              <a:srgbClr val="000000"/>
                            </a:solidFill>
                            <a:round/>
                            <a:headEnd/>
                            <a:tailEnd/>
                          </a:ln>
                        </wps:spPr>
                        <wps:txbx>
                          <w:txbxContent>
                            <w:p w14:paraId="7EB76977" w14:textId="77777777" w:rsidR="00BF442A" w:rsidRPr="00EF2190" w:rsidRDefault="00BF442A" w:rsidP="00AB2CC8">
                              <w:pPr>
                                <w:rPr>
                                  <w:sz w:val="8"/>
                                  <w:szCs w:val="8"/>
                                </w:rPr>
                              </w:pPr>
                              <w:r>
                                <w:rPr>
                                  <w:sz w:val="8"/>
                                  <w:szCs w:val="8"/>
                                </w:rPr>
                                <w:t>NASTANITEV</w:t>
                              </w:r>
                            </w:p>
                          </w:txbxContent>
                        </wps:txbx>
                        <wps:bodyPr rot="0" vert="horz" wrap="square" lIns="92535" tIns="46267" rIns="92535" bIns="46267" anchor="t" anchorCtr="0" upright="1">
                          <a:noAutofit/>
                        </wps:bodyPr>
                      </wps:wsp>
                      <wps:wsp>
                        <wps:cNvPr id="89" name="AutoShape 282"/>
                        <wps:cNvCnPr>
                          <a:cxnSpLocks noChangeShapeType="1"/>
                        </wps:cNvCnPr>
                        <wps:spPr bwMode="auto">
                          <a:xfrm>
                            <a:off x="2869142" y="780800"/>
                            <a:ext cx="1062216" cy="6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90" name="AutoShape 283"/>
                        <wps:cNvCnPr>
                          <a:cxnSpLocks noChangeShapeType="1"/>
                        </wps:cNvCnPr>
                        <wps:spPr bwMode="auto">
                          <a:xfrm>
                            <a:off x="2869142" y="1149100"/>
                            <a:ext cx="1061616" cy="29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91" name="AutoShape 284"/>
                        <wps:cNvCnPr>
                          <a:cxnSpLocks noChangeShapeType="1"/>
                        </wps:cNvCnPr>
                        <wps:spPr bwMode="auto">
                          <a:xfrm>
                            <a:off x="2869142" y="1530000"/>
                            <a:ext cx="1062216" cy="6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92" name="AutoShape 285"/>
                        <wps:cNvCnPr>
                          <a:cxnSpLocks noChangeShapeType="1"/>
                        </wps:cNvCnPr>
                        <wps:spPr bwMode="auto">
                          <a:xfrm flipH="1">
                            <a:off x="916614" y="1724500"/>
                            <a:ext cx="2600" cy="1847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93" name="AutoShape 286"/>
                        <wps:cNvCnPr>
                          <a:cxnSpLocks noChangeShapeType="1"/>
                        </wps:cNvCnPr>
                        <wps:spPr bwMode="auto">
                          <a:xfrm flipH="1">
                            <a:off x="2526037" y="1724500"/>
                            <a:ext cx="2600" cy="2342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94" name="AutoShape 287"/>
                        <wps:cNvCnPr>
                          <a:cxnSpLocks noChangeShapeType="1"/>
                        </wps:cNvCnPr>
                        <wps:spPr bwMode="auto">
                          <a:xfrm flipH="1">
                            <a:off x="3902458" y="1724500"/>
                            <a:ext cx="5100" cy="2342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95" name="AutoShape 288"/>
                        <wps:cNvCnPr>
                          <a:cxnSpLocks noChangeShapeType="1"/>
                        </wps:cNvCnPr>
                        <wps:spPr bwMode="auto">
                          <a:xfrm>
                            <a:off x="5079875" y="1724500"/>
                            <a:ext cx="600" cy="2342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105" name="AutoShape 289"/>
                        <wps:cNvCnPr>
                          <a:cxnSpLocks noChangeShapeType="1"/>
                        </wps:cNvCnPr>
                        <wps:spPr bwMode="auto">
                          <a:xfrm>
                            <a:off x="916614" y="2264300"/>
                            <a:ext cx="700" cy="2647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120" name="AutoShape 290"/>
                        <wps:cNvCnPr>
                          <a:cxnSpLocks noChangeShapeType="1"/>
                        </wps:cNvCnPr>
                        <wps:spPr bwMode="auto">
                          <a:xfrm>
                            <a:off x="229803" y="2528400"/>
                            <a:ext cx="1695625" cy="6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121" name="AutoShape 291"/>
                        <wps:cNvCnPr>
                          <a:cxnSpLocks noChangeShapeType="1"/>
                        </wps:cNvCnPr>
                        <wps:spPr bwMode="auto">
                          <a:xfrm>
                            <a:off x="229103" y="2529000"/>
                            <a:ext cx="700" cy="2301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122" name="AutoShape 292"/>
                        <wps:cNvCnPr>
                          <a:cxnSpLocks noChangeShapeType="1"/>
                        </wps:cNvCnPr>
                        <wps:spPr bwMode="auto">
                          <a:xfrm>
                            <a:off x="804612" y="2529000"/>
                            <a:ext cx="0" cy="2301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123" name="AutoShape 293"/>
                        <wps:cNvCnPr>
                          <a:cxnSpLocks noChangeShapeType="1"/>
                        </wps:cNvCnPr>
                        <wps:spPr bwMode="auto">
                          <a:xfrm>
                            <a:off x="1435521" y="2529000"/>
                            <a:ext cx="700" cy="2290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124" name="AutoShape 294"/>
                        <wps:cNvCnPr>
                          <a:cxnSpLocks noChangeShapeType="1"/>
                        </wps:cNvCnPr>
                        <wps:spPr bwMode="auto">
                          <a:xfrm>
                            <a:off x="1924828" y="2529000"/>
                            <a:ext cx="600" cy="2290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125" name="AutoShape 295"/>
                        <wps:cNvCnPr>
                          <a:cxnSpLocks noChangeShapeType="1"/>
                        </wps:cNvCnPr>
                        <wps:spPr bwMode="auto">
                          <a:xfrm flipH="1">
                            <a:off x="1034515" y="3332800"/>
                            <a:ext cx="114502" cy="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126" name="AutoShape 296"/>
                        <wps:cNvCnPr>
                          <a:cxnSpLocks noChangeShapeType="1"/>
                        </wps:cNvCnPr>
                        <wps:spPr bwMode="auto">
                          <a:xfrm flipH="1">
                            <a:off x="1034515" y="3731600"/>
                            <a:ext cx="113902" cy="40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127" name="AutoShape 297"/>
                        <wps:cNvCnPr>
                          <a:cxnSpLocks noChangeShapeType="1"/>
                        </wps:cNvCnPr>
                        <wps:spPr bwMode="auto">
                          <a:xfrm flipH="1" flipV="1">
                            <a:off x="1034515" y="4133800"/>
                            <a:ext cx="114502" cy="35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20" name="Freeform 298"/>
                        <wps:cNvSpPr>
                          <a:spLocks/>
                        </wps:cNvSpPr>
                        <wps:spPr bwMode="auto">
                          <a:xfrm>
                            <a:off x="574809" y="2872500"/>
                            <a:ext cx="459707" cy="600"/>
                          </a:xfrm>
                          <a:custGeom>
                            <a:avLst/>
                            <a:gdLst>
                              <a:gd name="T0" fmla="*/ 0 w 724"/>
                              <a:gd name="T1" fmla="*/ 0 h 1"/>
                              <a:gd name="T2" fmla="*/ 2147483647 w 724"/>
                              <a:gd name="T3" fmla="*/ 0 h 1"/>
                              <a:gd name="T4" fmla="*/ 0 60000 65536"/>
                              <a:gd name="T5" fmla="*/ 0 60000 65536"/>
                            </a:gdLst>
                            <a:ahLst/>
                            <a:cxnLst>
                              <a:cxn ang="T4">
                                <a:pos x="T0" y="T1"/>
                              </a:cxn>
                              <a:cxn ang="T5">
                                <a:pos x="T2" y="T3"/>
                              </a:cxn>
                            </a:cxnLst>
                            <a:rect l="0" t="0" r="r" b="b"/>
                            <a:pathLst>
                              <a:path w="724" h="1">
                                <a:moveTo>
                                  <a:pt x="0" y="0"/>
                                </a:moveTo>
                                <a:cubicBezTo>
                                  <a:pt x="301" y="0"/>
                                  <a:pt x="603" y="0"/>
                                  <a:pt x="724"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21" name="Freeform 299"/>
                        <wps:cNvSpPr>
                          <a:spLocks/>
                        </wps:cNvSpPr>
                        <wps:spPr bwMode="auto">
                          <a:xfrm>
                            <a:off x="1205718" y="2872500"/>
                            <a:ext cx="441007" cy="600"/>
                          </a:xfrm>
                          <a:custGeom>
                            <a:avLst/>
                            <a:gdLst>
                              <a:gd name="T0" fmla="*/ 0 w 694"/>
                              <a:gd name="T1" fmla="*/ 207000000 h 1"/>
                              <a:gd name="T2" fmla="*/ 2147483647 w 694"/>
                              <a:gd name="T3" fmla="*/ 0 h 1"/>
                              <a:gd name="T4" fmla="*/ 0 60000 65536"/>
                              <a:gd name="T5" fmla="*/ 0 60000 65536"/>
                            </a:gdLst>
                            <a:ahLst/>
                            <a:cxnLst>
                              <a:cxn ang="T4">
                                <a:pos x="T0" y="T1"/>
                              </a:cxn>
                              <a:cxn ang="T5">
                                <a:pos x="T2" y="T3"/>
                              </a:cxn>
                            </a:cxnLst>
                            <a:rect l="0" t="0" r="r" b="b"/>
                            <a:pathLst>
                              <a:path w="694" h="1">
                                <a:moveTo>
                                  <a:pt x="0" y="1"/>
                                </a:moveTo>
                                <a:cubicBezTo>
                                  <a:pt x="289" y="0"/>
                                  <a:pt x="578" y="0"/>
                                  <a:pt x="694"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22" name="Freeform 300"/>
                        <wps:cNvSpPr>
                          <a:spLocks/>
                        </wps:cNvSpPr>
                        <wps:spPr bwMode="auto">
                          <a:xfrm>
                            <a:off x="1695625" y="2872500"/>
                            <a:ext cx="459007" cy="600"/>
                          </a:xfrm>
                          <a:custGeom>
                            <a:avLst/>
                            <a:gdLst>
                              <a:gd name="T0" fmla="*/ 0 w 723"/>
                              <a:gd name="T1" fmla="*/ 0 h 1"/>
                              <a:gd name="T2" fmla="*/ 2147483647 w 723"/>
                              <a:gd name="T3" fmla="*/ 0 h 1"/>
                              <a:gd name="T4" fmla="*/ 0 60000 65536"/>
                              <a:gd name="T5" fmla="*/ 0 60000 65536"/>
                            </a:gdLst>
                            <a:ahLst/>
                            <a:cxnLst>
                              <a:cxn ang="T4">
                                <a:pos x="T0" y="T1"/>
                              </a:cxn>
                              <a:cxn ang="T5">
                                <a:pos x="T2" y="T3"/>
                              </a:cxn>
                            </a:cxnLst>
                            <a:rect l="0" t="0" r="r" b="b"/>
                            <a:pathLst>
                              <a:path w="723" h="1">
                                <a:moveTo>
                                  <a:pt x="0" y="0"/>
                                </a:moveTo>
                                <a:cubicBezTo>
                                  <a:pt x="301" y="0"/>
                                  <a:pt x="603" y="0"/>
                                  <a:pt x="723"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23" name="Freeform 301"/>
                        <wps:cNvSpPr>
                          <a:spLocks/>
                        </wps:cNvSpPr>
                        <wps:spPr bwMode="auto">
                          <a:xfrm>
                            <a:off x="2298834" y="2872500"/>
                            <a:ext cx="683610" cy="600"/>
                          </a:xfrm>
                          <a:custGeom>
                            <a:avLst/>
                            <a:gdLst>
                              <a:gd name="T0" fmla="*/ 0 w 1077"/>
                              <a:gd name="T1" fmla="*/ 0 h 1"/>
                              <a:gd name="T2" fmla="*/ 2147483647 w 1077"/>
                              <a:gd name="T3" fmla="*/ 207000000 h 1"/>
                              <a:gd name="T4" fmla="*/ 0 60000 65536"/>
                              <a:gd name="T5" fmla="*/ 0 60000 65536"/>
                            </a:gdLst>
                            <a:ahLst/>
                            <a:cxnLst>
                              <a:cxn ang="T4">
                                <a:pos x="T0" y="T1"/>
                              </a:cxn>
                              <a:cxn ang="T5">
                                <a:pos x="T2" y="T3"/>
                              </a:cxn>
                            </a:cxnLst>
                            <a:rect l="0" t="0" r="r" b="b"/>
                            <a:pathLst>
                              <a:path w="1077" h="1">
                                <a:moveTo>
                                  <a:pt x="0" y="0"/>
                                </a:moveTo>
                                <a:cubicBezTo>
                                  <a:pt x="449" y="0"/>
                                  <a:pt x="898" y="1"/>
                                  <a:pt x="1077" y="1"/>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24" name="AutoShape 302"/>
                        <wps:cNvCnPr>
                          <a:cxnSpLocks noChangeShapeType="1"/>
                        </wps:cNvCnPr>
                        <wps:spPr bwMode="auto">
                          <a:xfrm flipH="1">
                            <a:off x="2069031" y="3447900"/>
                            <a:ext cx="144802" cy="6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25" name="AutoShape 303"/>
                        <wps:cNvCnPr>
                          <a:cxnSpLocks noChangeShapeType="1"/>
                        </wps:cNvCnPr>
                        <wps:spPr bwMode="auto">
                          <a:xfrm flipH="1" flipV="1">
                            <a:off x="2067731" y="3789700"/>
                            <a:ext cx="145502" cy="52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26" name="AutoShape 304"/>
                        <wps:cNvCnPr>
                          <a:cxnSpLocks noChangeShapeType="1"/>
                        </wps:cNvCnPr>
                        <wps:spPr bwMode="auto">
                          <a:xfrm flipH="1">
                            <a:off x="2069031" y="4137300"/>
                            <a:ext cx="144802" cy="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27" name="AutoShape 305"/>
                        <wps:cNvCnPr>
                          <a:cxnSpLocks noChangeShapeType="1"/>
                        </wps:cNvCnPr>
                        <wps:spPr bwMode="auto">
                          <a:xfrm flipH="1" flipV="1">
                            <a:off x="2988244" y="2931800"/>
                            <a:ext cx="115302" cy="5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28" name="AutoShape 306"/>
                        <wps:cNvCnPr>
                          <a:cxnSpLocks noChangeShapeType="1"/>
                        </wps:cNvCnPr>
                        <wps:spPr bwMode="auto">
                          <a:xfrm flipH="1">
                            <a:off x="2988244" y="3390400"/>
                            <a:ext cx="115302" cy="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29" name="AutoShape 307"/>
                        <wps:cNvCnPr>
                          <a:cxnSpLocks noChangeShapeType="1"/>
                        </wps:cNvCnPr>
                        <wps:spPr bwMode="auto">
                          <a:xfrm flipH="1">
                            <a:off x="2982444" y="3850200"/>
                            <a:ext cx="121102" cy="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31" name="AutoShape 308"/>
                        <wps:cNvCnPr>
                          <a:cxnSpLocks noChangeShapeType="1"/>
                        </wps:cNvCnPr>
                        <wps:spPr bwMode="auto">
                          <a:xfrm flipH="1">
                            <a:off x="3003744" y="4306500"/>
                            <a:ext cx="99801" cy="34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32" name="Freeform 309"/>
                        <wps:cNvSpPr>
                          <a:spLocks/>
                        </wps:cNvSpPr>
                        <wps:spPr bwMode="auto">
                          <a:xfrm>
                            <a:off x="2298834" y="3332800"/>
                            <a:ext cx="689410" cy="600"/>
                          </a:xfrm>
                          <a:custGeom>
                            <a:avLst/>
                            <a:gdLst>
                              <a:gd name="T0" fmla="*/ 0 w 1086"/>
                              <a:gd name="T1" fmla="*/ 0 h 1"/>
                              <a:gd name="T2" fmla="*/ 2147483647 w 1086"/>
                              <a:gd name="T3" fmla="*/ 0 h 1"/>
                              <a:gd name="T4" fmla="*/ 0 60000 65536"/>
                              <a:gd name="T5" fmla="*/ 0 60000 65536"/>
                            </a:gdLst>
                            <a:ahLst/>
                            <a:cxnLst>
                              <a:cxn ang="T4">
                                <a:pos x="T0" y="T1"/>
                              </a:cxn>
                              <a:cxn ang="T5">
                                <a:pos x="T2" y="T3"/>
                              </a:cxn>
                            </a:cxnLst>
                            <a:rect l="0" t="0" r="r" b="b"/>
                            <a:pathLst>
                              <a:path w="1086" h="1">
                                <a:moveTo>
                                  <a:pt x="0" y="0"/>
                                </a:moveTo>
                                <a:cubicBezTo>
                                  <a:pt x="452" y="0"/>
                                  <a:pt x="905" y="0"/>
                                  <a:pt x="1086"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33" name="Freeform 310"/>
                        <wps:cNvSpPr>
                          <a:spLocks/>
                        </wps:cNvSpPr>
                        <wps:spPr bwMode="auto">
                          <a:xfrm>
                            <a:off x="2298834" y="3789200"/>
                            <a:ext cx="689410" cy="1100"/>
                          </a:xfrm>
                          <a:custGeom>
                            <a:avLst/>
                            <a:gdLst>
                              <a:gd name="T0" fmla="*/ 0 w 1086"/>
                              <a:gd name="T1" fmla="*/ 0 h 1"/>
                              <a:gd name="T2" fmla="*/ 2147483647 w 1086"/>
                              <a:gd name="T3" fmla="*/ 0 h 1"/>
                              <a:gd name="T4" fmla="*/ 0 60000 65536"/>
                              <a:gd name="T5" fmla="*/ 0 60000 65536"/>
                            </a:gdLst>
                            <a:ahLst/>
                            <a:cxnLst>
                              <a:cxn ang="T4">
                                <a:pos x="T0" y="T1"/>
                              </a:cxn>
                              <a:cxn ang="T5">
                                <a:pos x="T2" y="T3"/>
                              </a:cxn>
                            </a:cxnLst>
                            <a:rect l="0" t="0" r="r" b="b"/>
                            <a:pathLst>
                              <a:path w="1086" h="1">
                                <a:moveTo>
                                  <a:pt x="0" y="0"/>
                                </a:moveTo>
                                <a:cubicBezTo>
                                  <a:pt x="452" y="0"/>
                                  <a:pt x="905" y="0"/>
                                  <a:pt x="1086"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34" name="Freeform 311"/>
                        <wps:cNvSpPr>
                          <a:spLocks/>
                        </wps:cNvSpPr>
                        <wps:spPr bwMode="auto">
                          <a:xfrm>
                            <a:off x="2298834" y="4244900"/>
                            <a:ext cx="704910" cy="600"/>
                          </a:xfrm>
                          <a:custGeom>
                            <a:avLst/>
                            <a:gdLst>
                              <a:gd name="T0" fmla="*/ 0 w 1110"/>
                              <a:gd name="T1" fmla="*/ 0 h 1"/>
                              <a:gd name="T2" fmla="*/ 2147483647 w 1110"/>
                              <a:gd name="T3" fmla="*/ 0 h 1"/>
                              <a:gd name="T4" fmla="*/ 0 60000 65536"/>
                              <a:gd name="T5" fmla="*/ 0 60000 65536"/>
                            </a:gdLst>
                            <a:ahLst/>
                            <a:cxnLst>
                              <a:cxn ang="T4">
                                <a:pos x="T0" y="T1"/>
                              </a:cxn>
                              <a:cxn ang="T5">
                                <a:pos x="T2" y="T3"/>
                              </a:cxn>
                            </a:cxnLst>
                            <a:rect l="0" t="0" r="r" b="b"/>
                            <a:pathLst>
                              <a:path w="1110" h="1">
                                <a:moveTo>
                                  <a:pt x="0" y="0"/>
                                </a:moveTo>
                                <a:cubicBezTo>
                                  <a:pt x="462" y="0"/>
                                  <a:pt x="925" y="0"/>
                                  <a:pt x="1110"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35" name="Freeform 312"/>
                        <wps:cNvSpPr>
                          <a:spLocks/>
                        </wps:cNvSpPr>
                        <wps:spPr bwMode="auto">
                          <a:xfrm>
                            <a:off x="3218048" y="2872500"/>
                            <a:ext cx="576209" cy="600"/>
                          </a:xfrm>
                          <a:custGeom>
                            <a:avLst/>
                            <a:gdLst>
                              <a:gd name="T0" fmla="*/ 0 w 907"/>
                              <a:gd name="T1" fmla="*/ 0 h 1"/>
                              <a:gd name="T2" fmla="*/ 2147483647 w 907"/>
                              <a:gd name="T3" fmla="*/ 0 h 1"/>
                              <a:gd name="T4" fmla="*/ 0 60000 65536"/>
                              <a:gd name="T5" fmla="*/ 0 60000 65536"/>
                            </a:gdLst>
                            <a:ahLst/>
                            <a:cxnLst>
                              <a:cxn ang="T4">
                                <a:pos x="T0" y="T1"/>
                              </a:cxn>
                              <a:cxn ang="T5">
                                <a:pos x="T2" y="T3"/>
                              </a:cxn>
                            </a:cxnLst>
                            <a:rect l="0" t="0" r="r" b="b"/>
                            <a:pathLst>
                              <a:path w="907" h="1">
                                <a:moveTo>
                                  <a:pt x="0" y="0"/>
                                </a:moveTo>
                                <a:cubicBezTo>
                                  <a:pt x="378" y="0"/>
                                  <a:pt x="756" y="0"/>
                                  <a:pt x="907"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36" name="Freeform 313"/>
                        <wps:cNvSpPr>
                          <a:spLocks/>
                        </wps:cNvSpPr>
                        <wps:spPr bwMode="auto">
                          <a:xfrm>
                            <a:off x="4013159" y="2872500"/>
                            <a:ext cx="583909" cy="600"/>
                          </a:xfrm>
                          <a:custGeom>
                            <a:avLst/>
                            <a:gdLst>
                              <a:gd name="T0" fmla="*/ 0 w 920"/>
                              <a:gd name="T1" fmla="*/ 0 h 1"/>
                              <a:gd name="T2" fmla="*/ 2147483647 w 920"/>
                              <a:gd name="T3" fmla="*/ 0 h 1"/>
                              <a:gd name="T4" fmla="*/ 0 60000 65536"/>
                              <a:gd name="T5" fmla="*/ 0 60000 65536"/>
                            </a:gdLst>
                            <a:ahLst/>
                            <a:cxnLst>
                              <a:cxn ang="T4">
                                <a:pos x="T0" y="T1"/>
                              </a:cxn>
                              <a:cxn ang="T5">
                                <a:pos x="T2" y="T3"/>
                              </a:cxn>
                            </a:cxnLst>
                            <a:rect l="0" t="0" r="r" b="b"/>
                            <a:pathLst>
                              <a:path w="920" h="1">
                                <a:moveTo>
                                  <a:pt x="0" y="0"/>
                                </a:moveTo>
                                <a:cubicBezTo>
                                  <a:pt x="383" y="0"/>
                                  <a:pt x="767" y="0"/>
                                  <a:pt x="920"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37" name="AutoShape 314"/>
                        <wps:cNvCnPr>
                          <a:cxnSpLocks noChangeShapeType="1"/>
                        </wps:cNvCnPr>
                        <wps:spPr bwMode="auto">
                          <a:xfrm flipH="1">
                            <a:off x="3792356" y="3500900"/>
                            <a:ext cx="110102" cy="11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38" name="AutoShape 315"/>
                        <wps:cNvCnPr>
                          <a:cxnSpLocks noChangeShapeType="1"/>
                        </wps:cNvCnPr>
                        <wps:spPr bwMode="auto">
                          <a:xfrm flipH="1" flipV="1">
                            <a:off x="3794256" y="3846700"/>
                            <a:ext cx="113302" cy="35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39" name="AutoShape 316"/>
                        <wps:cNvCnPr>
                          <a:cxnSpLocks noChangeShapeType="1"/>
                        </wps:cNvCnPr>
                        <wps:spPr bwMode="auto">
                          <a:xfrm flipH="1">
                            <a:off x="3792356" y="4219600"/>
                            <a:ext cx="110102" cy="6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40" name="AutoShape 317"/>
                        <wps:cNvCnPr>
                          <a:cxnSpLocks noChangeShapeType="1"/>
                        </wps:cNvCnPr>
                        <wps:spPr bwMode="auto">
                          <a:xfrm>
                            <a:off x="4597068" y="2930600"/>
                            <a:ext cx="230403" cy="6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341" name="AutoShape 318"/>
                        <wps:cNvCnPr>
                          <a:cxnSpLocks noChangeShapeType="1"/>
                        </wps:cNvCnPr>
                        <wps:spPr bwMode="auto">
                          <a:xfrm>
                            <a:off x="4827471" y="2932300"/>
                            <a:ext cx="700" cy="1549700"/>
                          </a:xfrm>
                          <a:prstGeom prst="straightConnector1">
                            <a:avLst/>
                          </a:prstGeom>
                          <a:noFill/>
                          <a:ln w="9525">
                            <a:solidFill>
                              <a:srgbClr val="0066CC"/>
                            </a:solidFill>
                            <a:round/>
                            <a:headEnd/>
                            <a:tailEnd/>
                          </a:ln>
                          <a:extLst>
                            <a:ext uri="{909E8E84-426E-40DD-AFC4-6F175D3DCCD1}">
                              <a14:hiddenFill xmlns:a14="http://schemas.microsoft.com/office/drawing/2010/main">
                                <a:noFill/>
                              </a14:hiddenFill>
                            </a:ext>
                          </a:extLst>
                        </wps:spPr>
                        <wps:bodyPr/>
                      </wps:wsp>
                      <wps:wsp>
                        <wps:cNvPr id="342" name="AutoShape 319"/>
                        <wps:cNvCnPr>
                          <a:cxnSpLocks noChangeShapeType="1"/>
                        </wps:cNvCnPr>
                        <wps:spPr bwMode="auto">
                          <a:xfrm flipH="1">
                            <a:off x="4685269" y="3501400"/>
                            <a:ext cx="142202" cy="46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43" name="AutoShape 320"/>
                        <wps:cNvCnPr>
                          <a:cxnSpLocks noChangeShapeType="1"/>
                        </wps:cNvCnPr>
                        <wps:spPr bwMode="auto">
                          <a:xfrm flipH="1">
                            <a:off x="4685269" y="3846100"/>
                            <a:ext cx="142902" cy="6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44" name="AutoShape 321"/>
                        <wps:cNvCnPr>
                          <a:cxnSpLocks noChangeShapeType="1"/>
                        </wps:cNvCnPr>
                        <wps:spPr bwMode="auto">
                          <a:xfrm flipH="1">
                            <a:off x="4685269" y="4194300"/>
                            <a:ext cx="142202" cy="11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45" name="AutoShape 322"/>
                        <wps:cNvCnPr>
                          <a:cxnSpLocks noChangeShapeType="1"/>
                        </wps:cNvCnPr>
                        <wps:spPr bwMode="auto">
                          <a:xfrm flipH="1">
                            <a:off x="4712270" y="4482000"/>
                            <a:ext cx="115202" cy="500"/>
                          </a:xfrm>
                          <a:prstGeom prst="straightConnector1">
                            <a:avLst/>
                          </a:prstGeom>
                          <a:noFill/>
                          <a:ln w="9525">
                            <a:solidFill>
                              <a:srgbClr val="0066CC"/>
                            </a:solidFill>
                            <a:round/>
                            <a:headEnd/>
                            <a:tailEnd type="triangle" w="med" len="med"/>
                          </a:ln>
                          <a:extLst>
                            <a:ext uri="{909E8E84-426E-40DD-AFC4-6F175D3DCCD1}">
                              <a14:hiddenFill xmlns:a14="http://schemas.microsoft.com/office/drawing/2010/main">
                                <a:noFill/>
                              </a14:hiddenFill>
                            </a:ext>
                          </a:extLst>
                        </wps:spPr>
                        <wps:bodyPr/>
                      </wps:wsp>
                      <wps:wsp>
                        <wps:cNvPr id="346" name="Freeform 323"/>
                        <wps:cNvSpPr>
                          <a:spLocks/>
                        </wps:cNvSpPr>
                        <wps:spPr bwMode="auto">
                          <a:xfrm>
                            <a:off x="4942773" y="2872500"/>
                            <a:ext cx="597309" cy="600"/>
                          </a:xfrm>
                          <a:custGeom>
                            <a:avLst/>
                            <a:gdLst>
                              <a:gd name="T0" fmla="*/ 0 w 941"/>
                              <a:gd name="T1" fmla="*/ 0 h 1"/>
                              <a:gd name="T2" fmla="*/ 2147483647 w 941"/>
                              <a:gd name="T3" fmla="*/ 207000000 h 1"/>
                              <a:gd name="T4" fmla="*/ 0 60000 65536"/>
                              <a:gd name="T5" fmla="*/ 0 60000 65536"/>
                            </a:gdLst>
                            <a:ahLst/>
                            <a:cxnLst>
                              <a:cxn ang="T4">
                                <a:pos x="T0" y="T1"/>
                              </a:cxn>
                              <a:cxn ang="T5">
                                <a:pos x="T2" y="T3"/>
                              </a:cxn>
                            </a:cxnLst>
                            <a:rect l="0" t="0" r="r" b="b"/>
                            <a:pathLst>
                              <a:path w="941" h="1">
                                <a:moveTo>
                                  <a:pt x="0" y="0"/>
                                </a:moveTo>
                                <a:cubicBezTo>
                                  <a:pt x="392" y="0"/>
                                  <a:pt x="784" y="1"/>
                                  <a:pt x="941" y="1"/>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47" name="Freeform 324"/>
                        <wps:cNvSpPr>
                          <a:spLocks/>
                        </wps:cNvSpPr>
                        <wps:spPr bwMode="auto">
                          <a:xfrm>
                            <a:off x="4942073" y="3332800"/>
                            <a:ext cx="598009" cy="600"/>
                          </a:xfrm>
                          <a:custGeom>
                            <a:avLst/>
                            <a:gdLst>
                              <a:gd name="T0" fmla="*/ 0 w 942"/>
                              <a:gd name="T1" fmla="*/ 0 h 1"/>
                              <a:gd name="T2" fmla="*/ 2147483647 w 942"/>
                              <a:gd name="T3" fmla="*/ 0 h 1"/>
                              <a:gd name="T4" fmla="*/ 0 60000 65536"/>
                              <a:gd name="T5" fmla="*/ 0 60000 65536"/>
                            </a:gdLst>
                            <a:ahLst/>
                            <a:cxnLst>
                              <a:cxn ang="T4">
                                <a:pos x="T0" y="T1"/>
                              </a:cxn>
                              <a:cxn ang="T5">
                                <a:pos x="T2" y="T3"/>
                              </a:cxn>
                            </a:cxnLst>
                            <a:rect l="0" t="0" r="r" b="b"/>
                            <a:pathLst>
                              <a:path w="942" h="1">
                                <a:moveTo>
                                  <a:pt x="0" y="0"/>
                                </a:moveTo>
                                <a:cubicBezTo>
                                  <a:pt x="392" y="0"/>
                                  <a:pt x="785" y="0"/>
                                  <a:pt x="942"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48" name="Freeform 325"/>
                        <wps:cNvSpPr>
                          <a:spLocks/>
                        </wps:cNvSpPr>
                        <wps:spPr bwMode="auto">
                          <a:xfrm>
                            <a:off x="4942073" y="3735600"/>
                            <a:ext cx="598709" cy="600"/>
                          </a:xfrm>
                          <a:custGeom>
                            <a:avLst/>
                            <a:gdLst>
                              <a:gd name="T0" fmla="*/ 0 w 943"/>
                              <a:gd name="T1" fmla="*/ 0 h 1"/>
                              <a:gd name="T2" fmla="*/ 2147483647 w 943"/>
                              <a:gd name="T3" fmla="*/ 0 h 1"/>
                              <a:gd name="T4" fmla="*/ 0 60000 65536"/>
                              <a:gd name="T5" fmla="*/ 0 60000 65536"/>
                            </a:gdLst>
                            <a:ahLst/>
                            <a:cxnLst>
                              <a:cxn ang="T4">
                                <a:pos x="T0" y="T1"/>
                              </a:cxn>
                              <a:cxn ang="T5">
                                <a:pos x="T2" y="T3"/>
                              </a:cxn>
                            </a:cxnLst>
                            <a:rect l="0" t="0" r="r" b="b"/>
                            <a:pathLst>
                              <a:path w="943" h="1">
                                <a:moveTo>
                                  <a:pt x="0" y="0"/>
                                </a:moveTo>
                                <a:cubicBezTo>
                                  <a:pt x="393" y="0"/>
                                  <a:pt x="786" y="0"/>
                                  <a:pt x="943"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s:wsp>
                        <wps:cNvPr id="349" name="Freeform 326"/>
                        <wps:cNvSpPr>
                          <a:spLocks/>
                        </wps:cNvSpPr>
                        <wps:spPr bwMode="auto">
                          <a:xfrm>
                            <a:off x="4942073" y="4133800"/>
                            <a:ext cx="598009" cy="600"/>
                          </a:xfrm>
                          <a:custGeom>
                            <a:avLst/>
                            <a:gdLst>
                              <a:gd name="T0" fmla="*/ 0 w 942"/>
                              <a:gd name="T1" fmla="*/ 0 h 1"/>
                              <a:gd name="T2" fmla="*/ 2147483647 w 942"/>
                              <a:gd name="T3" fmla="*/ 0 h 1"/>
                              <a:gd name="T4" fmla="*/ 0 60000 65536"/>
                              <a:gd name="T5" fmla="*/ 0 60000 65536"/>
                            </a:gdLst>
                            <a:ahLst/>
                            <a:cxnLst>
                              <a:cxn ang="T4">
                                <a:pos x="T0" y="T1"/>
                              </a:cxn>
                              <a:cxn ang="T5">
                                <a:pos x="T2" y="T3"/>
                              </a:cxn>
                            </a:cxnLst>
                            <a:rect l="0" t="0" r="r" b="b"/>
                            <a:pathLst>
                              <a:path w="942" h="1">
                                <a:moveTo>
                                  <a:pt x="0" y="0"/>
                                </a:moveTo>
                                <a:cubicBezTo>
                                  <a:pt x="392" y="0"/>
                                  <a:pt x="785" y="0"/>
                                  <a:pt x="942" y="0"/>
                                </a:cubicBezTo>
                              </a:path>
                            </a:pathLst>
                          </a:custGeom>
                          <a:noFill/>
                          <a:ln w="9525">
                            <a:solidFill>
                              <a:srgbClr val="000000"/>
                            </a:solidFill>
                            <a:round/>
                            <a:headEnd/>
                            <a:tailEnd/>
                          </a:ln>
                          <a:extLst>
                            <a:ext uri="{909E8E84-426E-40DD-AFC4-6F175D3DCCD1}">
                              <a14:hiddenFill xmlns:a14="http://schemas.microsoft.com/office/drawing/2010/main">
                                <a:solidFill>
                                  <a:srgbClr val="ACDAEE"/>
                                </a:solidFill>
                              </a14:hiddenFill>
                            </a:ext>
                          </a:extLst>
                        </wps:spPr>
                        <wps:bodyPr rot="0" vert="horz" wrap="square" lIns="91440" tIns="45720" rIns="91440" bIns="45720" anchor="t" anchorCtr="0" upright="1">
                          <a:noAutofit/>
                        </wps:bodyPr>
                      </wps:wsp>
                    </wpc:wpc>
                  </a:graphicData>
                </a:graphic>
              </wp:inline>
            </w:drawing>
          </mc:Choice>
          <mc:Fallback>
            <w:pict>
              <v:group w14:anchorId="67E024BE" id="Canvas 223" o:spid="_x0000_s1188" editas="canvas" style="width:452.55pt;height:362pt;mso-position-horizontal-relative:char;mso-position-vertical-relative:line" coordsize="57473,4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">
                <v:shape id="_x0000_s1189" type="#_x0000_t75" style="position:absolute;width:57473;height:45974;visibility:visible;mso-wrap-style:square" stroked="t" strokecolor="black [3213]" strokeweight="1.5pt">
                  <v:fill o:detectmouseclick="t"/>
                  <v:path o:connecttype="none"/>
                </v:shape>
                <v:shapetype id="_x0000_t32" coordsize="21600,21600" o:spt="32" o:oned="t" path="m,l21600,21600e" filled="f">
                  <v:path arrowok="t" fillok="f" o:connecttype="none"/>
                  <o:lock v:ext="edit" shapetype="t"/>
                </v:shapetype>
                <v:shape id="AutoShape 225" o:spid="_x0000_s1190" type="#_x0000_t32" style="position:absolute;left:9192;top:17239;width:4161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oJvcQAAADbAAAADwAAAGRycy9kb3ducmV2LnhtbESPT2vCQBTE74V+h+UVvNVNUykluooU&#10;xB48+CeHHp/ZZzaYfRuzaxK/vSsIPQ4z8xtmthhsLTpqfeVYwcc4AUFcOF1xqSA/rN6/QfiArLF2&#10;TApu5GExf32ZYaZdzzvq9qEUEcI+QwUmhCaT0heGLPqxa4ijd3KtxRBlW0rdYh/htpZpknxJixXH&#10;BYMN/RgqzvurVRBWx+vysv2b6GS9SXPTy25rO6VGb8NyCiLQEP7Dz/avVvCZwuN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gm9xAAAANsAAAAPAAAAAAAAAAAA&#10;AAAAAKECAABkcnMvZG93bnJldi54bWxQSwUGAAAAAAQABAD5AAAAkgMAAAAA&#10;" strokecolor="#06c"/>
                <v:shape id="AutoShape 226" o:spid="_x0000_s1191" type="#_x0000_t32" style="position:absolute;left:11484;top:29323;width:6;height:12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asJsUAAADbAAAADwAAAGRycy9kb3ducmV2LnhtbESPQWvCQBSE70L/w/IKvemmsYhEV5FC&#10;aA89xOihx9fsMxuafZtm1yT9992C4HGYmW+Y7X6yrRio941jBc+LBARx5XTDtYLzKZ+vQfiArLF1&#10;TAp+ycN+9zDbYqbdyEcaylCLCGGfoQITQpdJ6StDFv3CdcTRu7jeYoiyr6XucYxw28o0SVbSYsNx&#10;wWBHr4aq7/JqFYT863r4KT5fdPL2kZ7NKIfCDko9PU6HDYhAU7iHb+13rWC5hP8v8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asJsUAAADbAAAADwAAAAAAAAAA&#10;AAAAAAChAgAAZHJzL2Rvd25yZXYueG1sUEsFBgAAAAAEAAQA+QAAAJMDAAAAAA==&#10;" strokecolor="#06c"/>
                <v:shape id="AutoShape 227" o:spid="_x0000_s1192" type="#_x0000_t32" style="position:absolute;left:55407;top:41914;width:1744;height: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DVKsQAAADbAAAADwAAAGRycy9kb3ducmV2LnhtbESP3WrCQBSE74W+w3IKvaub1vpD6ipS&#10;KdSfG6MPcMges6HZs2l2Y+Lbu0LBy2FmvmHmy95W4kKNLx0reBsmIIhzp0suFJyO368zED4ga6wc&#10;k4IreVgungZzTLXr+ECXLBQiQtinqMCEUKdS+tyQRT90NXH0zq6xGKJsCqkb7CLcVvI9SSbSYslx&#10;wWBNX4by36y1CtpdvaHVervPpl63+bhDI89/Sr0896tPEIH68Aj/t3+0gtEH3L/E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YNUqxAAAANsAAAAPAAAAAAAAAAAA&#10;AAAAAKECAABkcnMvZG93bnJldi54bWxQSwUGAAAAAAQABAD5AAAAkgMAAAAA&#10;" strokecolor="#06c">
                  <v:stroke endarrow="block"/>
                </v:shape>
                <v:shape id="AutoShape 228" o:spid="_x0000_s1193" type="#_x0000_t32" style="position:absolute;left:55400;top:37932;width:1745;height: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xwscMAAADbAAAADwAAAGRycy9kb3ducmV2LnhtbESP0WrCQBRE34X+w3ILfdNNW7QlZiPS&#10;UrDqi2k/4JK9ZoPZu2l2Y+LfdwXBx2FmzjDZarSNOFPna8cKnmcJCOLS6ZorBb8/X9N3ED4ga2wc&#10;k4ILeVjlD5MMU+0GPtC5CJWIEPYpKjAhtKmUvjRk0c9cSxy9o+sshii7SuoOhwi3jXxJkoW0WHNc&#10;MNjSh6HyVPRWQb9rv2n9ud0Xb1735XxAI49/Sj09jusliEBjuIdv7Y1W8DqH65f4A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scLHDAAAA2wAAAA8AAAAAAAAAAAAA&#10;AAAAoQIAAGRycy9kb3ducmV2LnhtbFBLBQYAAAAABAAEAPkAAACRAwAAAAA=&#10;" strokecolor="#06c">
                  <v:stroke endarrow="block"/>
                </v:shape>
                <v:rect id="Rectangle 229" o:spid="_x0000_s1194" style="position:absolute;left:21546;top:1150;width:14259;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qEMIA&#10;AADbAAAADwAAAGRycy9kb3ducmV2LnhtbESPQWsCMRSE7wX/Q3iCt5pVQetqFBG0vUldvT83z93V&#10;zUvYRN3215uC0OMwM98w82VranGnxleWFQz6CQji3OqKCwWHbPP+AcIHZI21ZVLwQx6Wi87bHFNt&#10;H/xN930oRISwT1FBGYJLpfR5SQZ93zri6J1tYzBE2RRSN/iIcFPLYZKMpcGK40KJjtYl5df9zSig&#10;lXG79uKz6edx4m6/2fY0SoxSvW67moEI1Ib/8Kv9pRWMxvD3Jf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oQwgAAANsAAAAPAAAAAAAAAAAAAAAAAJgCAABkcnMvZG93&#10;bnJldi54bWxQSwUGAAAAAAQABAD1AAAAhwMAAAAA&#10;" fillcolor="#dbe5f1 [660]" strokeweight="1pt">
                  <v:fill color2="#dbe5f1 [660]" angle="45" focus="100%" type="gradient"/>
                </v:rect>
                <v:oval id="Oval 230" o:spid="_x0000_s1195" style="position:absolute;left:21546;top:1150;width:14259;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Af8QA&#10;AADbAAAADwAAAGRycy9kb3ducmV2LnhtbESPQWvCQBSE7wX/w/IEL0U3KtaSuooKggg9VL309si+&#10;JtHs25B9avTXu4VCj8PMfMPMFq2r1JWaUHo2MBwkoIgzb0vODRwPm/47qCDIFivPZOBOARbzzssM&#10;U+tv/EXXveQqQjikaKAQqVOtQ1aQwzDwNXH0fnzjUKJscm0bvEW4q/QoSd60w5LjQoE1rQvKzvuL&#10;M8DTw26Nk9NpJZN6KQ/5fP0eiTG9brv8ACXUyn/4r721BsZT+P0Sf4C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YgH/EAAAA2wAAAA8AAAAAAAAAAAAAAAAAmAIAAGRycy9k&#10;b3ducmV2LnhtbFBLBQYAAAAABAAEAPUAAACJAwAAAAA=&#10;" fillcolor="#ffc" strokecolor="black [3213]" strokeweight="1pt">
                  <v:fill color2="yellow" angle="45" focus="100%" type="gradient"/>
                  <v:shadow color="#3f3151 [1607]" opacity=".5" offset="1pt"/>
                  <v:textbox>
                    <w:txbxContent>
                      <w:p w14:paraId="1F7019C9" w14:textId="77777777" w:rsidR="00BF442A" w:rsidRDefault="00BF442A" w:rsidP="00AB2CC8">
                        <w:pPr>
                          <w:jc w:val="center"/>
                          <w:rPr>
                            <w:sz w:val="12"/>
                            <w:szCs w:val="12"/>
                          </w:rPr>
                        </w:pPr>
                      </w:p>
                      <w:p w14:paraId="2A99E7CC" w14:textId="77777777" w:rsidR="00BF442A" w:rsidRPr="0060475C" w:rsidRDefault="00BF442A" w:rsidP="00AB2CC8">
                        <w:pPr>
                          <w:jc w:val="center"/>
                          <w:rPr>
                            <w:rFonts w:ascii="Arial" w:hAnsi="Arial" w:cs="Arial"/>
                            <w:b/>
                            <w:sz w:val="12"/>
                            <w:szCs w:val="12"/>
                          </w:rPr>
                        </w:pPr>
                        <w:r w:rsidRPr="0060475C">
                          <w:rPr>
                            <w:b/>
                            <w:sz w:val="12"/>
                            <w:szCs w:val="12"/>
                          </w:rPr>
                          <w:t>VODJA INTERVENCIJE</w:t>
                        </w:r>
                      </w:p>
                    </w:txbxContent>
                  </v:textbox>
                </v:oval>
                <v:shapetype id="_x0000_t117" coordsize="21600,21600" o:spt="117" path="m4353,l17214,r4386,10800l17214,21600r-12861,l,10800xe">
                  <v:stroke joinstyle="miter"/>
                  <v:path gradientshapeok="t" o:connecttype="rect" textboxrect="4353,0,17214,21600"/>
                </v:shapetype>
                <v:shape id="AutoShape 231" o:spid="_x0000_s1196" type="#_x0000_t117" style="position:absolute;left:39307;top:9914;width:10934;height:3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lsr8A&#10;AADbAAAADwAAAGRycy9kb3ducmV2LnhtbERPy4rCMBTdC/5DuMLsNFWHQapRtOCDWY1VcHtprm21&#10;uSlJ1Pr3k8XALA/nvVh1phFPcr62rGA8SkAQF1bXXCo4n7bDGQgfkDU2lknBmzyslv3eAlNtX3yk&#10;Zx5KEUPYp6igCqFNpfRFRQb9yLbEkbtaZzBE6EqpHb5iuGnkJEm+pMGaY0OFLWUVFff8YRTsNofs&#10;kjmmpPu+7/f28/Q2PzelPgbdeg4iUBf+xX/ug1YwjWPjl/gD5P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RCWyvwAAANsAAAAPAAAAAAAAAAAAAAAAAJgCAABkcnMvZG93bnJl&#10;di54bWxQSwUGAAAAAAQABAD1AAAAhAMAAAAA&#10;" fillcolor="#ffc">
                  <v:fill color2="yellow" angle="45" focus="100%" type="gradient"/>
                  <v:textbox>
                    <w:txbxContent>
                      <w:p w14:paraId="546EBA27" w14:textId="77777777" w:rsidR="00BF442A" w:rsidRPr="00F75265" w:rsidRDefault="00BF442A" w:rsidP="00AB2CC8">
                        <w:pPr>
                          <w:jc w:val="center"/>
                          <w:rPr>
                            <w:sz w:val="12"/>
                            <w:szCs w:val="12"/>
                          </w:rPr>
                        </w:pPr>
                        <w:r w:rsidRPr="00F75265">
                          <w:rPr>
                            <w:sz w:val="12"/>
                            <w:szCs w:val="12"/>
                          </w:rPr>
                          <w:t>STIKI Z</w:t>
                        </w:r>
                      </w:p>
                      <w:p w14:paraId="36E839F8" w14:textId="77777777" w:rsidR="00BF442A" w:rsidRPr="00057417" w:rsidRDefault="00BF442A" w:rsidP="00AB2CC8">
                        <w:pPr>
                          <w:rPr>
                            <w:sz w:val="12"/>
                            <w:szCs w:val="12"/>
                          </w:rPr>
                        </w:pPr>
                        <w:r w:rsidRPr="00F75265">
                          <w:rPr>
                            <w:sz w:val="12"/>
                            <w:szCs w:val="12"/>
                          </w:rPr>
                          <w:t>JAVNOSTMI</w:t>
                        </w:r>
                      </w:p>
                    </w:txbxContent>
                  </v:textbox>
                </v:shape>
                <v:shape id="AutoShape 232" o:spid="_x0000_s1197" type="#_x0000_t117" style="position:absolute;left:39313;top:13729;width:11498;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AKcMA&#10;AADbAAAADwAAAGRycy9kb3ducmV2LnhtbESPT4vCMBTE7wt+h/AEb2vquohWo7gFV/HkP/D6aJ5t&#10;tXkpSdT67TcLC3scZuY3zGzRmlo8yPnKsoJBPwFBnFtdcaHgdFy9j0H4gKyxtkwKXuRhMe+8zTDV&#10;9sl7ehxCISKEfYoKyhCaVEqfl2TQ921DHL2LdQZDlK6Q2uEzwk0tP5JkJA1WHBdKbCgrKb8d7kbB&#10;99cmO2eOKWm3t/Xafh5fZndVqtdtl1MQgdrwH/5rb7SC4QR+v8Qf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iAKcMAAADbAAAADwAAAAAAAAAAAAAAAACYAgAAZHJzL2Rv&#10;d25yZXYueG1sUEsFBgAAAAAEAAQA9QAAAIgDAAAAAA==&#10;" fillcolor="#ffc">
                  <v:fill color2="yellow" angle="45" focus="100%" type="gradient"/>
                  <v:textbox>
                    <w:txbxContent>
                      <w:p w14:paraId="7B09FF18" w14:textId="77777777" w:rsidR="00BF442A" w:rsidRPr="00FA0A10" w:rsidRDefault="00BF442A" w:rsidP="00AB2CC8">
                        <w:pPr>
                          <w:rPr>
                            <w:sz w:val="10"/>
                            <w:szCs w:val="10"/>
                          </w:rPr>
                        </w:pPr>
                        <w:r w:rsidRPr="00F75265">
                          <w:rPr>
                            <w:sz w:val="10"/>
                            <w:szCs w:val="10"/>
                          </w:rPr>
                          <w:t>KOORDINACIJA S SLUŽBAMI</w:t>
                        </w:r>
                      </w:p>
                    </w:txbxContent>
                  </v:textbox>
                </v:shape>
                <v:shape id="AutoShape 233" o:spid="_x0000_s1198" type="#_x0000_t117" style="position:absolute;left:39307;top:6220;width:9888;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Rayb4A&#10;AADbAAAADwAAAGRycy9kb3ducmV2LnhtbERPy4rCMBTdD/gP4QruxlQRGapRtOADV44Kbi/Nta02&#10;NyWJWv/eLASXh/OezltTiwc5X1lWMOgnIIhzqysuFJyOq98/ED4ga6wtk4IXeZjPOj9TTLV98j89&#10;DqEQMYR9igrKEJpUSp+XZND3bUMcuYt1BkOErpDa4TOGm1oOk2QsDVYcG0psKCspvx3uRsF6uc3O&#10;mWNK2t1ts7Gj48vsr0r1uu1iAiJQG77ij3urFYzi+vgl/gA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0Wsm+AAAA2wAAAA8AAAAAAAAAAAAAAAAAmAIAAGRycy9kb3ducmV2&#10;LnhtbFBLBQYAAAAABAAEAPUAAACDAwAAAAA=&#10;" fillcolor="#ffc">
                  <v:fill color2="yellow" angle="45" focus="100%" type="gradient"/>
                  <v:textbox>
                    <w:txbxContent>
                      <w:p w14:paraId="205FE70A" w14:textId="77777777" w:rsidR="00BF442A" w:rsidRDefault="00BF442A" w:rsidP="00AB2CC8">
                        <w:pPr>
                          <w:rPr>
                            <w:sz w:val="14"/>
                            <w:szCs w:val="14"/>
                          </w:rPr>
                        </w:pPr>
                      </w:p>
                      <w:p w14:paraId="1A2F1D23" w14:textId="77777777" w:rsidR="00BF442A" w:rsidRPr="00057417" w:rsidRDefault="00BF442A" w:rsidP="00AB2CC8">
                        <w:pPr>
                          <w:rPr>
                            <w:sz w:val="12"/>
                            <w:szCs w:val="12"/>
                          </w:rPr>
                        </w:pPr>
                        <w:r>
                          <w:rPr>
                            <w:sz w:val="14"/>
                            <w:szCs w:val="14"/>
                          </w:rPr>
                          <w:t xml:space="preserve">   </w:t>
                        </w:r>
                        <w:r w:rsidRPr="00057417">
                          <w:rPr>
                            <w:sz w:val="12"/>
                            <w:szCs w:val="12"/>
                          </w:rPr>
                          <w:t>VARNOST</w:t>
                        </w:r>
                      </w:p>
                    </w:txbxContent>
                  </v:textbox>
                </v:shape>
                <v:shape id="AutoShape 234" o:spid="_x0000_s1199" type="#_x0000_t32" style="position:absolute;left:28685;top:4954;width:6;height:12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pIQ8QAAADbAAAADwAAAGRycy9kb3ducmV2LnhtbESP3YrCMBSE74V9h3AE7zStiizVKCLr&#10;H164/jzAsTnblm1OShO1u09vBMHLYWa+YSazxpTiRrUrLCuIexEI4tTqgjMF59Oy+wnCeWSNpWVS&#10;8EcOZtOP1gQTbe98oNvRZyJA2CWoIPe+SqR0aU4GXc9WxMH7sbVBH2SdSV3jPcBNKftRNJIGCw4L&#10;OVa0yCn9PV6Ngu94v+3jYDhY7ddfXF1Wu8X/8qJUp93MxyA8Nf4dfrU3WsEwhueX8AP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akhDxAAAANsAAAAPAAAAAAAAAAAA&#10;AAAAAKECAABkcnMvZG93bnJldi54bWxQSwUGAAAAAAQABAD5AAAAkgMAAAAA&#10;" strokecolor="#06c" strokeweight="1.5p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35" o:spid="_x0000_s1200" type="#_x0000_t10" style="position:absolute;left:45970;top:19587;width:9669;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3GMQA&#10;AADbAAAADwAAAGRycy9kb3ducmV2LnhtbESPQWsCMRSE74L/ITyhN80q1ZatUUppQTwIWg/29rp5&#10;blY3L0sSdfXXNwXB4zAz3zDTeWtrcSYfKscKhoMMBHHhdMWlgu33V/8VRIjIGmvHpOBKAeazbmeK&#10;uXYXXtN5E0uRIBxyVGBibHIpQ2HIYhi4hjh5e+ctxiR9KbXHS4LbWo6ybCItVpwWDDb0Yag4bk5W&#10;wXjxsvy9rXbr4Sf5Y/PDRh+4Veqp176/gYjUxkf43l5oBc8j+P+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3NxjEAAAA2wAAAA8AAAAAAAAAAAAAAAAAmAIAAGRycy9k&#10;b3ducmV2LnhtbFBLBQYAAAAABAAEAPUAAACJAwAAAAA=&#10;" fillcolor="#fef8f1">
                  <v:fill color2="#f9deb7" angle="45" focus="100%" type="gradient"/>
                  <v:textbox>
                    <w:txbxContent>
                      <w:p w14:paraId="175E7C48" w14:textId="77777777" w:rsidR="00BF442A" w:rsidRDefault="00BF442A" w:rsidP="00AB2CC8">
                        <w:pPr>
                          <w:jc w:val="center"/>
                          <w:rPr>
                            <w:sz w:val="12"/>
                            <w:szCs w:val="12"/>
                          </w:rPr>
                        </w:pPr>
                        <w:r>
                          <w:rPr>
                            <w:sz w:val="12"/>
                            <w:szCs w:val="12"/>
                          </w:rPr>
                          <w:t>A</w:t>
                        </w:r>
                        <w:r w:rsidRPr="004B181D">
                          <w:rPr>
                            <w:sz w:val="12"/>
                            <w:szCs w:val="12"/>
                          </w:rPr>
                          <w:t>DMINISTRACIJA</w:t>
                        </w:r>
                        <w:r>
                          <w:rPr>
                            <w:sz w:val="12"/>
                            <w:szCs w:val="12"/>
                          </w:rPr>
                          <w:t>/</w:t>
                        </w:r>
                      </w:p>
                      <w:p w14:paraId="1ED29F83" w14:textId="77777777" w:rsidR="00BF442A" w:rsidRPr="004B181D" w:rsidRDefault="00BF442A" w:rsidP="00AB2CC8">
                        <w:pPr>
                          <w:jc w:val="center"/>
                          <w:rPr>
                            <w:sz w:val="12"/>
                            <w:szCs w:val="12"/>
                          </w:rPr>
                        </w:pPr>
                        <w:r>
                          <w:rPr>
                            <w:sz w:val="12"/>
                            <w:szCs w:val="12"/>
                          </w:rPr>
                          <w:t>FINANCE</w:t>
                        </w:r>
                      </w:p>
                    </w:txbxContent>
                  </v:textbox>
                </v:shape>
                <v:shape id="AutoShape 236" o:spid="_x0000_s1201" type="#_x0000_t10" style="position:absolute;left:34453;top:19587;width:9141;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Sg8UA&#10;AADbAAAADwAAAGRycy9kb3ducmV2LnhtbESPT2sCMRTE74V+h/AK3mrWvy1bo4hYEA+Ctof29rp5&#10;3WzdvCxJqquf3giCx2FmfsNMZq2txYF8qBwr6HUzEMSF0xWXCj4/3p9fQYSIrLF2TApOFGA2fXyY&#10;YK7dkbd02MVSJAiHHBWYGJtcylAYshi6riFO3q/zFmOSvpTa4zHBbS37WTaWFitOCwYbWhgq9rt/&#10;q2C0eln/nDdf296S/L75ZqP/uFWq89TO30BEauM9fGuvtILhAK5f0g+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5KDxQAAANsAAAAPAAAAAAAAAAAAAAAAAJgCAABkcnMv&#10;ZG93bnJldi54bWxQSwUGAAAAAAQABAD1AAAAigMAAAAA&#10;" fillcolor="#fef8f1">
                  <v:fill color2="#f9deb7" angle="45" focus="100%" type="gradient"/>
                  <v:textbox>
                    <w:txbxContent>
                      <w:p w14:paraId="1AEDFF25" w14:textId="77777777" w:rsidR="00BF442A" w:rsidRPr="004B181D" w:rsidRDefault="00BF442A" w:rsidP="00AB2CC8">
                        <w:pPr>
                          <w:jc w:val="center"/>
                          <w:rPr>
                            <w:sz w:val="12"/>
                            <w:szCs w:val="12"/>
                          </w:rPr>
                        </w:pPr>
                        <w:r w:rsidRPr="004B181D">
                          <w:rPr>
                            <w:sz w:val="12"/>
                            <w:szCs w:val="12"/>
                          </w:rPr>
                          <w:t>LOGISTIKA</w:t>
                        </w:r>
                      </w:p>
                    </w:txbxContent>
                  </v:textbox>
                </v:shape>
                <v:shape id="AutoShape 237" o:spid="_x0000_s1202" type="#_x0000_t10" style="position:absolute;left:20690;top:19587;width:9134;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K98QA&#10;AADbAAAADwAAAGRycy9kb3ducmV2LnhtbESPQWsCMRSE74L/ITyht5pVtC1bo5RiQTwIWg/29rp5&#10;blY3L0sSdfXXNwXB4zAz3zCTWWtrcSYfKscKBv0MBHHhdMWlgu331/MbiBCRNdaOScGVAsym3c4E&#10;c+0uvKbzJpYiQTjkqMDE2ORShsKQxdB3DXHy9s5bjEn6UmqPlwS3tRxm2Yu0WHFaMNjQp6HiuDlZ&#10;BePF6/L3ttqtB3Pyx+aHjT5wq9RTr/14BxGpjY/wvb3QCkYj+P+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SCvfEAAAA2wAAAA8AAAAAAAAAAAAAAAAAmAIAAGRycy9k&#10;b3ducmV2LnhtbFBLBQYAAAAABAAEAPUAAACJAwAAAAA=&#10;" fillcolor="#fef8f1">
                  <v:fill color2="#f9deb7" angle="45" focus="100%" type="gradient"/>
                  <v:textbox>
                    <w:txbxContent>
                      <w:p w14:paraId="444C81B4" w14:textId="77777777" w:rsidR="00BF442A" w:rsidRPr="004B181D" w:rsidRDefault="00BF442A" w:rsidP="00AB2CC8">
                        <w:pPr>
                          <w:rPr>
                            <w:sz w:val="12"/>
                            <w:szCs w:val="12"/>
                          </w:rPr>
                        </w:pPr>
                        <w:r w:rsidRPr="004B181D">
                          <w:rPr>
                            <w:sz w:val="12"/>
                            <w:szCs w:val="12"/>
                          </w:rPr>
                          <w:t>NAČRTOVANJE</w:t>
                        </w:r>
                      </w:p>
                    </w:txbxContent>
                  </v:textbox>
                </v:shape>
                <v:shape id="AutoShape 238" o:spid="_x0000_s1203" type="#_x0000_t10" style="position:absolute;left:4596;top:19092;width:9141;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6vbMUA&#10;AADbAAAADwAAAGRycy9kb3ducmV2LnhtbESPT2sCMRTE74V+h/AKvblZi/9YjVJKBfEgqD3U23Pz&#10;utm6eVmSVFc/fVMQehxm5jfMbNHZRpzJh9qxgn6WgyAuna65UvCxX/YmIEJE1tg4JgVXCrCYPz7M&#10;sNDuwls672IlEoRDgQpMjG0hZSgNWQyZa4mT9+W8xZikr6T2eElw28iXPB9JizWnBYMtvRkqT7sf&#10;q2C4Gq+Pt83ntv9O/tQe2Ohv7pR6fupepyAidfE/fG+vtILBEP6+p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q9sxQAAANsAAAAPAAAAAAAAAAAAAAAAAJgCAABkcnMv&#10;ZG93bnJldi54bWxQSwUGAAAAAAQABAD1AAAAigMAAAAA&#10;" fillcolor="#fef8f1">
                  <v:fill color2="#f9deb7" angle="45" focus="100%" type="gradient"/>
                  <v:textbox>
                    <w:txbxContent>
                      <w:p w14:paraId="3B0B462B" w14:textId="77777777" w:rsidR="00BF442A" w:rsidRDefault="00BF442A" w:rsidP="00AB2CC8">
                        <w:pPr>
                          <w:jc w:val="center"/>
                          <w:rPr>
                            <w:sz w:val="12"/>
                            <w:szCs w:val="12"/>
                          </w:rPr>
                        </w:pPr>
                        <w:r w:rsidRPr="004B181D">
                          <w:rPr>
                            <w:sz w:val="12"/>
                            <w:szCs w:val="12"/>
                          </w:rPr>
                          <w:t>OPERATIVN</w:t>
                        </w:r>
                        <w:r>
                          <w:rPr>
                            <w:sz w:val="12"/>
                            <w:szCs w:val="12"/>
                          </w:rPr>
                          <w:t>E</w:t>
                        </w:r>
                      </w:p>
                      <w:p w14:paraId="3A8FB33E" w14:textId="77777777" w:rsidR="00BF442A" w:rsidRPr="004B181D" w:rsidRDefault="00BF442A" w:rsidP="00AB2CC8">
                        <w:pPr>
                          <w:jc w:val="center"/>
                          <w:rPr>
                            <w:sz w:val="12"/>
                            <w:szCs w:val="12"/>
                          </w:rPr>
                        </w:pPr>
                        <w:r>
                          <w:rPr>
                            <w:sz w:val="12"/>
                            <w:szCs w:val="12"/>
                          </w:rPr>
                          <w:t>SILE</w:t>
                        </w:r>
                      </w:p>
                    </w:txbxContent>
                  </v:textbox>
                </v:shape>
                <v:roundrect id="AutoShape 239" o:spid="_x0000_s1204" style="position:absolute;top:27591;width:4596;height:34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9Q6sUA&#10;AADbAAAADwAAAGRycy9kb3ducmV2LnhtbESPQWvCQBSE74X+h+UVetONwUqJrtLWSosnqyI9PrKv&#10;SWj2bbr7qum/dwWhx2FmvmFmi9616kghNp4NjIYZKOLS24YrA/vdavAIKgqyxdYzGfijCIv57c0M&#10;C+tP/EHHrVQqQTgWaKAW6QqtY1mTwzj0HXHyvnxwKEmGStuApwR3rc6zbKIdNpwWauzopabye/vr&#10;DKzCQf+MP0d5/va6WcsDLtfPsjTm/q5/moIS6uU/fG2/WwPjCVy+pB+g5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1DqxQAAANsAAAAPAAAAAAAAAAAAAAAAAJgCAABkcnMv&#10;ZG93bnJldi54bWxQSwUGAAAAAAQABAD1AAAAigMAAAAA&#10;" fillcolor="#e9effd" strokecolor="black [3213]">
                  <v:fill color2="#92b1f6" angle="45" focus="100%" type="gradient"/>
                  <v:shadow opacity=".5" offset="6pt,6pt"/>
                  <v:textbox inset="2.57042mm,1.2852mm,2.57042mm,1.2852mm">
                    <w:txbxContent>
                      <w:p w14:paraId="58CEF399" w14:textId="77777777" w:rsidR="00BF442A" w:rsidRDefault="00BF442A" w:rsidP="00AB2CC8">
                        <w:pPr>
                          <w:jc w:val="center"/>
                          <w:rPr>
                            <w:sz w:val="12"/>
                            <w:szCs w:val="12"/>
                          </w:rPr>
                        </w:pPr>
                      </w:p>
                      <w:p w14:paraId="16640A14" w14:textId="77777777" w:rsidR="00BF442A" w:rsidRPr="00981D37" w:rsidRDefault="00BF442A" w:rsidP="00AB2CC8">
                        <w:pPr>
                          <w:jc w:val="center"/>
                          <w:rPr>
                            <w:sz w:val="8"/>
                            <w:szCs w:val="8"/>
                          </w:rPr>
                        </w:pPr>
                        <w:r w:rsidRPr="00981D37">
                          <w:rPr>
                            <w:sz w:val="8"/>
                            <w:szCs w:val="8"/>
                          </w:rPr>
                          <w:t>S</w:t>
                        </w:r>
                        <w:r>
                          <w:rPr>
                            <w:sz w:val="8"/>
                            <w:szCs w:val="8"/>
                          </w:rPr>
                          <w:t>EKTOR 1</w:t>
                        </w:r>
                      </w:p>
                    </w:txbxContent>
                  </v:textbox>
                </v:roundrect>
                <v:shape id="Freeform 240" o:spid="_x0000_s1205" style="position:absolute;top:28725;width:4596;height:6;visibility:visible;mso-wrap-style:square;v-text-anchor:top" coordsize="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J68QA&#10;AADbAAAADwAAAGRycy9kb3ducmV2LnhtbESPT2sCMRTE7wW/Q3hCbzWrFKurUaRV8FAK/jl4fG6e&#10;u4ublyWJa/z2TaHgcZiZ3zDzZTSN6Mj52rKC4SADQVxYXXOp4HjYvE1A+ICssbFMCh7kYbnovcwx&#10;1/bOO+r2oRQJwj5HBVUIbS6lLyoy6Ae2JU7exTqDIUlXSu3wnuCmkaMsG0uDNaeFClv6rKi47m9G&#10;QfmVDZ2N3WkyrR/T0U+8njffa6Ve+3E1AxEohmf4v73VCt4/4O9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cyevEAAAA2wAAAA8AAAAAAAAAAAAAAAAAmAIAAGRycy9k&#10;b3ducmV2LnhtbFBLBQYAAAAABAAEAPUAAACJAwAAAAA=&#10;" path="m,c301,,603,,724,e" filled="f" fillcolor="#acdaee">
                  <v:path arrowok="t" o:connecttype="custom" o:connectlocs="0,0;2147483646,0" o:connectangles="0,0"/>
                </v:shape>
                <v:roundrect id="AutoShape 241" o:spid="_x0000_s1206" style="position:absolute;left:5748;top:27591;width:4597;height:34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hA8IA&#10;AADbAAAADwAAAGRycy9kb3ducmV2LnhtbERPS2vCQBC+F/oflil4qxuDFomu0taKxZMvpMchO01C&#10;s7Pp7qjpv+8eCj1+fO/5snetulKIjWcDo2EGirj0tuHKwOm4fpyCioJssfVMBn4ownJxfzfHwvob&#10;7+l6kEqlEI4FGqhFukLrWNbkMA59R5y4Tx8cSoKh0jbgLYW7VudZ9qQdNpwaauzotaby63BxBtbh&#10;rL/HH6M837zttjLB1fZFVsYMHvrnGSihXv7Ff+53a2CcxqYv6Qf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EDwgAAANsAAAAPAAAAAAAAAAAAAAAAAJgCAABkcnMvZG93&#10;bnJldi54bWxQSwUGAAAAAAQABAD1AAAAhwMAAAAA&#10;" fillcolor="#e9effd" strokecolor="black [3213]">
                  <v:fill color2="#92b1f6" angle="45" focus="100%" type="gradient"/>
                  <v:shadow opacity=".5" offset="6pt,6pt"/>
                  <v:textbox inset="2.57042mm,1.2852mm,2.57042mm,1.2852mm">
                    <w:txbxContent>
                      <w:p w14:paraId="2BA99E04" w14:textId="77777777" w:rsidR="00BF442A" w:rsidRDefault="00BF442A" w:rsidP="00AB2CC8">
                        <w:pPr>
                          <w:jc w:val="center"/>
                          <w:rPr>
                            <w:sz w:val="12"/>
                            <w:szCs w:val="12"/>
                          </w:rPr>
                        </w:pPr>
                      </w:p>
                      <w:p w14:paraId="251FB7F3" w14:textId="77777777" w:rsidR="00BF442A" w:rsidRPr="00981D37" w:rsidRDefault="00BF442A" w:rsidP="00AB2CC8">
                        <w:pPr>
                          <w:jc w:val="center"/>
                          <w:rPr>
                            <w:sz w:val="8"/>
                            <w:szCs w:val="8"/>
                          </w:rPr>
                        </w:pPr>
                        <w:r w:rsidRPr="00981D37">
                          <w:rPr>
                            <w:sz w:val="8"/>
                            <w:szCs w:val="8"/>
                          </w:rPr>
                          <w:t>S</w:t>
                        </w:r>
                        <w:r>
                          <w:rPr>
                            <w:sz w:val="8"/>
                            <w:szCs w:val="8"/>
                          </w:rPr>
                          <w:t>EKTOR 2</w:t>
                        </w:r>
                      </w:p>
                    </w:txbxContent>
                  </v:textbox>
                </v:roundrect>
                <v:roundrect id="AutoShape 242" o:spid="_x0000_s1207" style="position:absolute;left:12057;top:27580;width:4603;height:34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EmMUA&#10;AADbAAAADwAAAGRycy9kb3ducmV2LnhtbESPQU/CQBSE7yT+h80z8SZbGjBaWYiABMNJ0RiPL91n&#10;29h9W3efUP49S2LCcTIz32Sm8961ak8hNp4NjIYZKOLS24YrAx/v69t7UFGQLbaeycCRIsxnV4Mp&#10;FtYf+I32O6lUgnAs0EAt0hVax7Imh3HoO+LkffvgUJIMlbYBDwnuWp1n2Z122HBaqLGjZU3lz+7P&#10;GViHT/07/hrl+eb5dSsTXG0XsjLm5rp/egQl1Msl/N9+sQbGD3D+kn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MSYxQAAANsAAAAPAAAAAAAAAAAAAAAAAJgCAABkcnMv&#10;ZG93bnJldi54bWxQSwUGAAAAAAQABAD1AAAAigMAAAAA&#10;" fillcolor="#e9effd" strokecolor="black [3213]">
                  <v:fill color2="#92b1f6" angle="45" focus="100%" type="gradient"/>
                  <v:shadow opacity=".5" offset="6pt,6pt"/>
                  <v:textbox inset="2.57042mm,1.2852mm,2.57042mm,1.2852mm">
                    <w:txbxContent>
                      <w:p w14:paraId="64D1766A" w14:textId="77777777" w:rsidR="00BF442A" w:rsidRDefault="00BF442A" w:rsidP="00AB2CC8">
                        <w:pPr>
                          <w:jc w:val="center"/>
                          <w:rPr>
                            <w:sz w:val="12"/>
                            <w:szCs w:val="12"/>
                          </w:rPr>
                        </w:pPr>
                      </w:p>
                      <w:p w14:paraId="52B8A7D5" w14:textId="77777777" w:rsidR="00BF442A" w:rsidRPr="00981D37" w:rsidRDefault="00BF442A" w:rsidP="00AB2CC8">
                        <w:pPr>
                          <w:jc w:val="center"/>
                          <w:rPr>
                            <w:sz w:val="8"/>
                            <w:szCs w:val="8"/>
                          </w:rPr>
                        </w:pPr>
                        <w:r w:rsidRPr="00981D37">
                          <w:rPr>
                            <w:sz w:val="8"/>
                            <w:szCs w:val="8"/>
                          </w:rPr>
                          <w:t>S</w:t>
                        </w:r>
                        <w:r>
                          <w:rPr>
                            <w:sz w:val="8"/>
                            <w:szCs w:val="8"/>
                          </w:rPr>
                          <w:t>EKTOR 3</w:t>
                        </w:r>
                      </w:p>
                    </w:txbxContent>
                  </v:textbox>
                </v:roundrect>
                <v:roundrect id="AutoShape 243" o:spid="_x0000_s1208" style="position:absolute;left:49427;top:40188;width:5980;height:34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2MIA&#10;AADbAAAADwAAAGRycy9kb3ducmV2LnhtbERPS2vCQBC+F/oflil4qxuDFomuYmulxZMvpMchO02C&#10;2dl0d6rpv+8eCj1+fO/5snetulKIjWcDo2EGirj0tuHKwOm4eZyCioJssfVMBn4ownJxfzfHwvob&#10;7+l6kEqlEI4FGqhFukLrWNbkMA59R5y4Tx8cSoKh0jbgLYW7VudZ9qQdNpwaauzopabycvh2Bjbh&#10;rL/GH6M8f3vdbWWC6+2zrI0ZPPSrGSihXv7Ff+53a2CS1qcv6Qf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YwgAAANsAAAAPAAAAAAAAAAAAAAAAAJgCAABkcnMvZG93&#10;bnJldi54bWxQSwUGAAAAAAQABAD1AAAAhwMAAAAA&#10;" fillcolor="#e9effd" strokecolor="black [3213]">
                  <v:fill color2="#92b1f6" angle="45" focus="100%" type="gradient"/>
                  <v:shadow opacity=".5" offset="6pt,6pt"/>
                  <v:textbox inset="2.57042mm,1.2852mm,2.57042mm,1.2852mm">
                    <w:txbxContent>
                      <w:p w14:paraId="01A2E614" w14:textId="77777777" w:rsidR="00BF442A" w:rsidRDefault="00BF442A" w:rsidP="00AB2CC8">
                        <w:pPr>
                          <w:jc w:val="center"/>
                          <w:rPr>
                            <w:sz w:val="12"/>
                            <w:szCs w:val="12"/>
                          </w:rPr>
                        </w:pPr>
                      </w:p>
                      <w:p w14:paraId="61612BD6" w14:textId="77777777" w:rsidR="00BF442A" w:rsidRPr="00981D37" w:rsidRDefault="00BF442A" w:rsidP="00AB2CC8">
                        <w:pPr>
                          <w:jc w:val="center"/>
                          <w:rPr>
                            <w:sz w:val="8"/>
                            <w:szCs w:val="8"/>
                          </w:rPr>
                        </w:pPr>
                        <w:r>
                          <w:rPr>
                            <w:sz w:val="8"/>
                            <w:szCs w:val="8"/>
                          </w:rPr>
                          <w:t>FINANČNE ANALIZE</w:t>
                        </w:r>
                      </w:p>
                    </w:txbxContent>
                  </v:textbox>
                </v:roundrect>
                <v:roundrect id="AutoShape 244" o:spid="_x0000_s1209" style="position:absolute;left:49427;top:36206;width:5973;height:34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9eQ8UA&#10;AADbAAAADwAAAGRycy9kb3ducmV2LnhtbESPQUvDQBSE74L/YXmCN7tJsCJpt0WtpaUnraX0+Mg+&#10;k2D2bdx9tum/7wqCx2FmvmGm88F16kghtp4N5KMMFHHlbcu1gd3H8u4RVBRki51nMnCmCPPZ9dUU&#10;S+tP/E7HrdQqQTiWaKAR6UutY9WQwzjyPXHyPn1wKEmGWtuApwR3nS6y7EE7bDktNNjTS0PV1/bH&#10;GViGvf6+P+RFsXp928gYF5tnWRhzezM8TUAJDfIf/muvrYFxDr9f0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15DxQAAANsAAAAPAAAAAAAAAAAAAAAAAJgCAABkcnMv&#10;ZG93bnJldi54bWxQSwUGAAAAAAQABAD1AAAAigMAAAAA&#10;" fillcolor="#e9effd" strokecolor="black [3213]">
                  <v:fill color2="#92b1f6" angle="45" focus="100%" type="gradient"/>
                  <v:shadow opacity=".5" offset="6pt,6pt"/>
                  <v:textbox inset="2.57042mm,1.2852mm,2.57042mm,1.2852mm">
                    <w:txbxContent>
                      <w:p w14:paraId="6D014C05" w14:textId="77777777" w:rsidR="00BF442A" w:rsidRDefault="00BF442A" w:rsidP="00AB2CC8">
                        <w:pPr>
                          <w:jc w:val="center"/>
                          <w:rPr>
                            <w:sz w:val="12"/>
                            <w:szCs w:val="12"/>
                          </w:rPr>
                        </w:pPr>
                      </w:p>
                      <w:p w14:paraId="65CE52F3" w14:textId="77777777" w:rsidR="00BF442A" w:rsidRPr="00981D37" w:rsidRDefault="00BF442A" w:rsidP="00AB2CC8">
                        <w:pPr>
                          <w:jc w:val="center"/>
                          <w:rPr>
                            <w:sz w:val="8"/>
                            <w:szCs w:val="8"/>
                          </w:rPr>
                        </w:pPr>
                        <w:r>
                          <w:rPr>
                            <w:sz w:val="8"/>
                            <w:szCs w:val="8"/>
                          </w:rPr>
                          <w:t>NADOMESTILA/ ODŠKODNINE</w:t>
                        </w:r>
                      </w:p>
                    </w:txbxContent>
                  </v:textbox>
                </v:roundrect>
                <v:roundrect id="AutoShape 245" o:spid="_x0000_s1210" style="position:absolute;left:49420;top:32178;width:5980;height:34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ANMUA&#10;AADbAAAADwAAAGRycy9kb3ducmV2LnhtbESPQWvCQBSE74L/YXmF3urGoKVEV6lVafHUWhGPj+xr&#10;Epp9m+6+avrvu4WCx2FmvmHmy9616kwhNp4NjEcZKOLS24YrA4f37d0DqCjIFlvPZOCHIiwXw8Ec&#10;C+sv/EbnvVQqQTgWaKAW6QqtY1mTwzjyHXHyPnxwKEmGStuAlwR3rc6z7F47bDgt1NjRU03l5/7b&#10;GdiGo/6anMZ5/rx53ckU17uVrI25vekfZ6CEermG/9sv1sA0h78v6Q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cA0xQAAANsAAAAPAAAAAAAAAAAAAAAAAJgCAABkcnMv&#10;ZG93bnJldi54bWxQSwUGAAAAAAQABAD1AAAAigMAAAAA&#10;" fillcolor="#e9effd" strokecolor="black [3213]">
                  <v:fill color2="#92b1f6" angle="45" focus="100%" type="gradient"/>
                  <v:shadow opacity=".5" offset="6pt,6pt"/>
                  <v:textbox inset="2.57042mm,1.2852mm,2.57042mm,1.2852mm">
                    <w:txbxContent>
                      <w:p w14:paraId="404330C5" w14:textId="77777777" w:rsidR="00BF442A" w:rsidRPr="00A666F1" w:rsidRDefault="00BF442A" w:rsidP="00AB2CC8">
                        <w:pPr>
                          <w:jc w:val="center"/>
                          <w:rPr>
                            <w:sz w:val="8"/>
                            <w:szCs w:val="8"/>
                          </w:rPr>
                        </w:pPr>
                      </w:p>
                      <w:p w14:paraId="6CB2DAF1" w14:textId="77777777" w:rsidR="00BF442A" w:rsidRDefault="00BF442A" w:rsidP="00AB2CC8">
                        <w:pPr>
                          <w:jc w:val="center"/>
                          <w:rPr>
                            <w:sz w:val="8"/>
                            <w:szCs w:val="8"/>
                          </w:rPr>
                        </w:pPr>
                      </w:p>
                      <w:p w14:paraId="2486468A" w14:textId="77777777" w:rsidR="00BF442A" w:rsidRPr="00A666F1" w:rsidRDefault="00BF442A" w:rsidP="00AB2CC8">
                        <w:pPr>
                          <w:jc w:val="center"/>
                          <w:rPr>
                            <w:sz w:val="8"/>
                            <w:szCs w:val="8"/>
                          </w:rPr>
                        </w:pPr>
                        <w:r w:rsidRPr="00A666F1">
                          <w:rPr>
                            <w:sz w:val="8"/>
                            <w:szCs w:val="8"/>
                          </w:rPr>
                          <w:t>GASILNA SREDSTVA</w:t>
                        </w:r>
                      </w:p>
                    </w:txbxContent>
                  </v:textbox>
                </v:roundrect>
                <v:roundrect id="AutoShape 246" o:spid="_x0000_s1211" style="position:absolute;left:49420;top:27580;width:5980;height:34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lr8UA&#10;AADbAAAADwAAAGRycy9kb3ducmV2LnhtbESPQU/CQBSE7yb+h80z8SZbKhhTWYiARMJJgRiPL91n&#10;29h9W3cfUP89S2LicTIz32Qms9616kghNp4NDAcZKOLS24YrA/vd6u4RVBRki61nMvBLEWbT66sJ&#10;Ftaf+J2OW6lUgnAs0EAt0hVax7Imh3HgO+LkffngUJIMlbYBTwnuWp1n2YN22HBaqLGjRU3l9/bg&#10;DKzCh/4ZfQ7z/PXlbSNjXG7msjTm9qZ/fgIl1Mt/+K+9tgbG93D5kn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WWvxQAAANsAAAAPAAAAAAAAAAAAAAAAAJgCAABkcnMv&#10;ZG93bnJldi54bWxQSwUGAAAAAAQABAD1AAAAigMAAAAA&#10;" fillcolor="#e9effd" strokecolor="black [3213]">
                  <v:fill color2="#92b1f6" angle="45" focus="100%" type="gradient"/>
                  <v:shadow opacity=".5" offset="6pt,6pt"/>
                  <v:textbox inset="2.57042mm,1.2852mm,2.57042mm,1.2852mm">
                    <w:txbxContent>
                      <w:p w14:paraId="7654C7DB" w14:textId="77777777" w:rsidR="00BF442A" w:rsidRDefault="00BF442A" w:rsidP="00AB2CC8">
                        <w:pPr>
                          <w:jc w:val="center"/>
                          <w:rPr>
                            <w:sz w:val="12"/>
                            <w:szCs w:val="12"/>
                          </w:rPr>
                        </w:pPr>
                      </w:p>
                      <w:p w14:paraId="2D84096E" w14:textId="77777777" w:rsidR="00BF442A" w:rsidRPr="00981D37" w:rsidRDefault="00BF442A" w:rsidP="00AB2CC8">
                        <w:pPr>
                          <w:jc w:val="center"/>
                          <w:rPr>
                            <w:sz w:val="8"/>
                            <w:szCs w:val="8"/>
                          </w:rPr>
                        </w:pPr>
                        <w:r>
                          <w:rPr>
                            <w:sz w:val="8"/>
                            <w:szCs w:val="8"/>
                          </w:rPr>
                          <w:t xml:space="preserve">ČASOVNI RAZPORED </w:t>
                        </w:r>
                      </w:p>
                    </w:txbxContent>
                  </v:textbox>
                </v:roundrect>
                <v:roundrect id="AutoShape 247" o:spid="_x0000_s1212" style="position:absolute;left:40131;top:27580;width:5839;height:34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928UA&#10;AADbAAAADwAAAGRycy9kb3ducmV2LnhtbESPQWvCQBSE74X+h+UVetONQaVEV2lrpcWTVZEeH9nX&#10;JDT7Nt191fTfdwWhx2FmvmHmy9616kQhNp4NjIYZKOLS24YrA4f9evAAKgqyxdYzGfilCMvF7c0c&#10;C+vP/E6nnVQqQTgWaKAW6QqtY1mTwzj0HXHyPn1wKEmGStuA5wR3rc6zbKodNpwWauzouabya/fj&#10;DKzDUX+PP0Z5/vqy3cgEV5snWRlzf9c/zkAJ9fIfvrbfrIHJGC5f0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P3bxQAAANsAAAAPAAAAAAAAAAAAAAAAAJgCAABkcnMv&#10;ZG93bnJldi54bWxQSwUGAAAAAAQABAD1AAAAigMAAAAA&#10;" fillcolor="#e9effd" strokecolor="black [3213]">
                  <v:fill color2="#92b1f6" angle="45" focus="100%" type="gradient"/>
                  <v:shadow opacity=".5" offset="6pt,6pt"/>
                  <v:textbox inset="2.57042mm,1.2852mm,2.57042mm,1.2852mm">
                    <w:txbxContent>
                      <w:p w14:paraId="3D54410F" w14:textId="77777777" w:rsidR="00BF442A" w:rsidRDefault="00BF442A" w:rsidP="00AB2CC8">
                        <w:pPr>
                          <w:jc w:val="center"/>
                          <w:rPr>
                            <w:sz w:val="12"/>
                            <w:szCs w:val="12"/>
                          </w:rPr>
                        </w:pPr>
                      </w:p>
                      <w:p w14:paraId="6450B8FC" w14:textId="77777777" w:rsidR="00BF442A" w:rsidRPr="00981D37" w:rsidRDefault="00BF442A" w:rsidP="00AB2CC8">
                        <w:pPr>
                          <w:jc w:val="center"/>
                          <w:rPr>
                            <w:sz w:val="8"/>
                            <w:szCs w:val="8"/>
                          </w:rPr>
                        </w:pPr>
                        <w:r w:rsidRPr="00981D37">
                          <w:rPr>
                            <w:sz w:val="8"/>
                            <w:szCs w:val="8"/>
                          </w:rPr>
                          <w:t>S</w:t>
                        </w:r>
                        <w:r>
                          <w:rPr>
                            <w:sz w:val="8"/>
                            <w:szCs w:val="8"/>
                          </w:rPr>
                          <w:t>LUŽBE</w:t>
                        </w:r>
                      </w:p>
                    </w:txbxContent>
                  </v:textbox>
                </v:roundrect>
                <v:roundrect id="AutoShape 248" o:spid="_x0000_s1213" style="position:absolute;left:32180;top:27580;width:5749;height:34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YQMUA&#10;AADbAAAADwAAAGRycy9kb3ducmV2LnhtbESPQUvDQBSE74L/YXmCt3bTYETSbou2FqUnraX0+Mg+&#10;k2D2bbr7bOO/d4WCx2FmvmFmi8F16kQhtp4NTMYZKOLK25ZrA7uP9egBVBRki51nMvBDERbz66sZ&#10;ltaf+Z1OW6lVgnAs0UAj0pdax6ohh3Hse+LkffrgUJIMtbYBzwnuOp1n2b122HJaaLCnZUPV1/bb&#10;GViHvT7eHSZ5/vL8tpECV5snWRlzezM8TkEJDfIfvrRfrYGigL8v6Qf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FhAxQAAANsAAAAPAAAAAAAAAAAAAAAAAJgCAABkcnMv&#10;ZG93bnJldi54bWxQSwUGAAAAAAQABAD1AAAAigMAAAAA&#10;" fillcolor="#e9effd" strokecolor="black [3213]">
                  <v:fill color2="#92b1f6" angle="45" focus="100%" type="gradient"/>
                  <v:shadow opacity=".5" offset="6pt,6pt"/>
                  <v:textbox inset="2.57042mm,1.2852mm,2.57042mm,1.2852mm">
                    <w:txbxContent>
                      <w:p w14:paraId="24E5330B" w14:textId="77777777" w:rsidR="00BF442A" w:rsidRDefault="00BF442A" w:rsidP="00AB2CC8">
                        <w:pPr>
                          <w:jc w:val="center"/>
                          <w:rPr>
                            <w:sz w:val="12"/>
                            <w:szCs w:val="12"/>
                          </w:rPr>
                        </w:pPr>
                      </w:p>
                      <w:p w14:paraId="07E3E259" w14:textId="77777777" w:rsidR="00BF442A" w:rsidRPr="00981D37" w:rsidRDefault="00BF442A" w:rsidP="00AB2CC8">
                        <w:pPr>
                          <w:jc w:val="center"/>
                          <w:rPr>
                            <w:sz w:val="8"/>
                            <w:szCs w:val="8"/>
                          </w:rPr>
                        </w:pPr>
                        <w:r>
                          <w:rPr>
                            <w:sz w:val="8"/>
                            <w:szCs w:val="8"/>
                          </w:rPr>
                          <w:t>OSKRBA</w:t>
                        </w:r>
                      </w:p>
                    </w:txbxContent>
                  </v:textbox>
                </v:roundrect>
                <v:roundrect id="AutoShape 249" o:spid="_x0000_s1214" style="position:absolute;left:22988;top:41373;width:7049;height:34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GN8UA&#10;AADbAAAADwAAAGRycy9kb3ducmV2LnhtbESPQWvCQBSE74X+h+UVvNWNQaWkrlK1YvFkbSk9PrKv&#10;SWj2bbr71PTfu0Khx2FmvmFmi9616kQhNp4NjIYZKOLS24YrA+9vm/sHUFGQLbaeycAvRVjMb29m&#10;WFh/5lc6HaRSCcKxQAO1SFdoHcuaHMah74iT9+WDQ0kyVNoGPCe4a3WeZVPtsOG0UGNHq5rK78PR&#10;GdiED/0z/hzl+fZ5v5MJrndLWRszuOufHkEJ9fIf/mu/WAOTKVy/pB+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sY3xQAAANsAAAAPAAAAAAAAAAAAAAAAAJgCAABkcnMv&#10;ZG93bnJldi54bWxQSwUGAAAAAAQABAD1AAAAigMAAAAA&#10;" fillcolor="#e9effd" strokecolor="black [3213]">
                  <v:fill color2="#92b1f6" angle="45" focus="100%" type="gradient"/>
                  <v:shadow opacity=".5" offset="6pt,6pt"/>
                  <v:textbox inset="2.57042mm,1.2852mm,2.57042mm,1.2852mm">
                    <w:txbxContent>
                      <w:p w14:paraId="60A07825" w14:textId="77777777" w:rsidR="00BF442A" w:rsidRDefault="00BF442A" w:rsidP="00AB2CC8">
                        <w:pPr>
                          <w:jc w:val="center"/>
                          <w:rPr>
                            <w:sz w:val="12"/>
                            <w:szCs w:val="12"/>
                          </w:rPr>
                        </w:pPr>
                      </w:p>
                      <w:p w14:paraId="072DFB09" w14:textId="77777777" w:rsidR="00BF442A" w:rsidRPr="00981D37" w:rsidRDefault="00BF442A" w:rsidP="00AB2CC8">
                        <w:pPr>
                          <w:jc w:val="center"/>
                          <w:rPr>
                            <w:sz w:val="8"/>
                            <w:szCs w:val="8"/>
                          </w:rPr>
                        </w:pPr>
                        <w:r>
                          <w:rPr>
                            <w:sz w:val="8"/>
                            <w:szCs w:val="8"/>
                          </w:rPr>
                          <w:t>DEMOBILIZACIJA</w:t>
                        </w:r>
                      </w:p>
                    </w:txbxContent>
                  </v:textbox>
                </v:roundrect>
                <v:roundrect id="AutoShape 250" o:spid="_x0000_s1215" style="position:absolute;left:22988;top:36775;width:6836;height:34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jrMUA&#10;AADbAAAADwAAAGRycy9kb3ducmV2LnhtbESPQU/CQBSE7yb+h80z8QZbGkFTWYiKBMJJgRiPL91n&#10;29h9W3cfUP+9S0LicTIz32Sm89616kghNp4NjIYZKOLS24YrA/vdcvAAKgqyxdYzGfilCPPZ9dUU&#10;C+tP/E7HrVQqQTgWaKAW6QqtY1mTwzj0HXHyvnxwKEmGStuApwR3rc6zbKIdNpwWauzopabye3tw&#10;BpbhQ//cfY7yfPX6tpExLjbPsjDm9qZ/egQl1Mt/+NJeWwPjezh/ST9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mOsxQAAANsAAAAPAAAAAAAAAAAAAAAAAJgCAABkcnMv&#10;ZG93bnJldi54bWxQSwUGAAAAAAQABAD1AAAAigMAAAAA&#10;" fillcolor="#e9effd" strokecolor="black [3213]">
                  <v:fill color2="#92b1f6" angle="45" focus="100%" type="gradient"/>
                  <v:shadow opacity=".5" offset="6pt,6pt"/>
                  <v:textbox inset="2.57042mm,1.2852mm,2.57042mm,1.2852mm">
                    <w:txbxContent>
                      <w:p w14:paraId="616629AF" w14:textId="77777777" w:rsidR="00BF442A" w:rsidRDefault="00BF442A" w:rsidP="00AB2CC8">
                        <w:pPr>
                          <w:jc w:val="center"/>
                          <w:rPr>
                            <w:sz w:val="12"/>
                            <w:szCs w:val="12"/>
                          </w:rPr>
                        </w:pPr>
                      </w:p>
                      <w:p w14:paraId="275A07ED" w14:textId="77777777" w:rsidR="00BF442A" w:rsidRPr="00981D37" w:rsidRDefault="00BF442A" w:rsidP="00AB2CC8">
                        <w:pPr>
                          <w:jc w:val="center"/>
                          <w:rPr>
                            <w:sz w:val="8"/>
                            <w:szCs w:val="8"/>
                          </w:rPr>
                        </w:pPr>
                        <w:r>
                          <w:rPr>
                            <w:sz w:val="8"/>
                            <w:szCs w:val="8"/>
                          </w:rPr>
                          <w:t>METEO</w:t>
                        </w:r>
                      </w:p>
                    </w:txbxContent>
                  </v:textbox>
                </v:roundrect>
                <v:roundrect id="AutoShape 251" o:spid="_x0000_s1216" style="position:absolute;left:22988;top:32178;width:6894;height:34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33sIA&#10;AADbAAAADwAAAGRycy9kb3ducmV2LnhtbERPS2vCQBC+F/oflil4qxuDFomuYmulxZMvpMchO02C&#10;2dl0d6rpv+8eCj1+fO/5snetulKIjWcDo2EGirj0tuHKwOm4eZyCioJssfVMBn4ownJxfzfHwvob&#10;7+l6kEqlEI4FGqhFukLrWNbkMA59R5y4Tx8cSoKh0jbgLYW7VudZ9qQdNpwaauzopabycvh2Bjbh&#10;rL/GH6M8f3vdbWWC6+2zrI0ZPPSrGSihXv7Ff+53a2CSxqYv6Qf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ffewgAAANsAAAAPAAAAAAAAAAAAAAAAAJgCAABkcnMvZG93&#10;bnJldi54bWxQSwUGAAAAAAQABAD1AAAAhwMAAAAA&#10;" fillcolor="#e9effd" strokecolor="black [3213]">
                  <v:fill color2="#92b1f6" angle="45" focus="100%" type="gradient"/>
                  <v:shadow opacity=".5" offset="6pt,6pt"/>
                  <v:textbox inset="2.57042mm,1.2852mm,2.57042mm,1.2852mm">
                    <w:txbxContent>
                      <w:p w14:paraId="3BE47978" w14:textId="77777777" w:rsidR="00BF442A" w:rsidRDefault="00BF442A" w:rsidP="00AB2CC8">
                        <w:pPr>
                          <w:jc w:val="center"/>
                          <w:rPr>
                            <w:sz w:val="12"/>
                            <w:szCs w:val="12"/>
                          </w:rPr>
                        </w:pPr>
                      </w:p>
                      <w:p w14:paraId="4714BFA5" w14:textId="77777777" w:rsidR="00BF442A" w:rsidRPr="00981D37" w:rsidRDefault="00BF442A" w:rsidP="00AB2CC8">
                        <w:pPr>
                          <w:jc w:val="center"/>
                          <w:rPr>
                            <w:sz w:val="8"/>
                            <w:szCs w:val="8"/>
                          </w:rPr>
                        </w:pPr>
                        <w:r>
                          <w:rPr>
                            <w:sz w:val="8"/>
                            <w:szCs w:val="8"/>
                          </w:rPr>
                          <w:t>ZBIRANJE PODATKOV</w:t>
                        </w:r>
                      </w:p>
                    </w:txbxContent>
                  </v:textbox>
                </v:roundrect>
                <v:roundrect id="AutoShape 252" o:spid="_x0000_s1217" style="position:absolute;left:22988;top:27591;width:6894;height:34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lSRcUA&#10;AADbAAAADwAAAGRycy9kb3ducmV2LnhtbESPQU/CQBSE7yb+h80z8QZbGiFaWYiKBMJJgRiPL91n&#10;29h9W3cfUP+9S0LicTIz32Sm89616kghNp4NjIYZKOLS24YrA/vdcnAPKgqyxdYzGfilCPPZ9dUU&#10;C+tP/E7HrVQqQTgWaKAW6QqtY1mTwzj0HXHyvnxwKEmGStuApwR3rc6zbKIdNpwWauzopabye3tw&#10;BpbhQ//cfY7yfPX6tpExLjbPsjDm9qZ/egQl1Mt/+NJeWwPjBzh/ST9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VJFxQAAANsAAAAPAAAAAAAAAAAAAAAAAJgCAABkcnMv&#10;ZG93bnJldi54bWxQSwUGAAAAAAQABAD1AAAAigMAAAAA&#10;" fillcolor="#e9effd" strokecolor="black [3213]">
                  <v:fill color2="#92b1f6" angle="45" focus="100%" type="gradient"/>
                  <v:shadow opacity=".5" offset="6pt,6pt"/>
                  <v:textbox inset="2.57042mm,1.2852mm,2.57042mm,1.2852mm">
                    <w:txbxContent>
                      <w:p w14:paraId="2AD0E0C6" w14:textId="77777777" w:rsidR="00BF442A" w:rsidRDefault="00BF442A" w:rsidP="00AB2CC8">
                        <w:pPr>
                          <w:jc w:val="center"/>
                          <w:rPr>
                            <w:sz w:val="12"/>
                            <w:szCs w:val="12"/>
                          </w:rPr>
                        </w:pPr>
                      </w:p>
                      <w:p w14:paraId="2A4BCA93" w14:textId="77777777" w:rsidR="00BF442A" w:rsidRDefault="00BF442A" w:rsidP="00AB2CC8">
                        <w:pPr>
                          <w:jc w:val="center"/>
                          <w:rPr>
                            <w:sz w:val="8"/>
                            <w:szCs w:val="8"/>
                          </w:rPr>
                        </w:pPr>
                      </w:p>
                      <w:p w14:paraId="38A72E30" w14:textId="77777777" w:rsidR="00BF442A" w:rsidRPr="00631050" w:rsidRDefault="00BF442A" w:rsidP="00AB2CC8">
                        <w:pPr>
                          <w:jc w:val="center"/>
                          <w:rPr>
                            <w:sz w:val="8"/>
                            <w:szCs w:val="8"/>
                          </w:rPr>
                        </w:pPr>
                        <w:r w:rsidRPr="00631050">
                          <w:rPr>
                            <w:sz w:val="8"/>
                            <w:szCs w:val="8"/>
                          </w:rPr>
                          <w:t>NAČRTOVANJE</w:t>
                        </w:r>
                      </w:p>
                    </w:txbxContent>
                  </v:textbox>
                </v:roundrect>
                <v:roundrect id="AutoShape 253" o:spid="_x0000_s1218" style="position:absolute;left:16956;top:27580;width:4590;height:34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8xZcIA&#10;AADbAAAADwAAAGRycy9kb3ducmV2LnhtbERPS2vCQBC+F/oflil4qxuDFYmuYmulxZMvpMchO02C&#10;2dl0d6rpv+8eCj1+fO/5snetulKIjWcDo2EGirj0tuHKwOm4eZyCioJssfVMBn4ownJxfzfHwvob&#10;7+l6kEqlEI4FGqhFukLrWNbkMA59R5y4Tx8cSoKh0jbgLYW7VudZNtEOG04NNXb0UlN5OXw7A5tw&#10;1l/jj1Gev73utvKE6+2zrI0ZPPSrGSihXv7Ff+53a2CS1qcv6Qf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zFlwgAAANsAAAAPAAAAAAAAAAAAAAAAAJgCAABkcnMvZG93&#10;bnJldi54bWxQSwUGAAAAAAQABAD1AAAAhwMAAAAA&#10;" fillcolor="#e9effd" strokecolor="black [3213]">
                  <v:fill color2="#92b1f6" angle="45" focus="100%" type="gradient"/>
                  <v:shadow opacity=".5" offset="6pt,6pt"/>
                  <v:textbox inset="2.57042mm,1.2852mm,2.57042mm,1.2852mm">
                    <w:txbxContent>
                      <w:p w14:paraId="23C4E347" w14:textId="77777777" w:rsidR="00BF442A" w:rsidRDefault="00BF442A" w:rsidP="00AB2CC8">
                        <w:pPr>
                          <w:jc w:val="center"/>
                          <w:rPr>
                            <w:sz w:val="12"/>
                            <w:szCs w:val="12"/>
                          </w:rPr>
                        </w:pPr>
                      </w:p>
                      <w:p w14:paraId="534FF2D6" w14:textId="77777777" w:rsidR="00BF442A" w:rsidRPr="00981D37" w:rsidRDefault="00BF442A" w:rsidP="00AB2CC8">
                        <w:pPr>
                          <w:jc w:val="center"/>
                          <w:rPr>
                            <w:sz w:val="8"/>
                            <w:szCs w:val="8"/>
                          </w:rPr>
                        </w:pPr>
                        <w:r w:rsidRPr="00981D37">
                          <w:rPr>
                            <w:sz w:val="8"/>
                            <w:szCs w:val="8"/>
                          </w:rPr>
                          <w:t>S</w:t>
                        </w:r>
                        <w:r>
                          <w:rPr>
                            <w:sz w:val="8"/>
                            <w:szCs w:val="8"/>
                          </w:rPr>
                          <w:t>EKTOR  ZRAK</w:t>
                        </w:r>
                      </w:p>
                    </w:txbxContent>
                  </v:textbox>
                </v:roundrect>
                <v:shape id="AutoShape 254" o:spid="_x0000_s1219" type="#_x0000_t32" style="position:absolute;left:21546;top:29306;width:58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u418IAAADbAAAADwAAAGRycy9kb3ducmV2LnhtbESPQYvCMBSE74L/ITzBm6aKyFKNIoLo&#10;wYPretjj2+bZFJuX2sS2/nuzIHgcZuYbZrnubCkaqn3hWMFknIAgzpwuOFdw+dmNvkD4gKyxdEwK&#10;nuRhver3lphq1/I3NeeQiwhhn6ICE0KVSukzQxb92FXE0bu62mKIss6lrrGNcFvKaZLMpcWC44LB&#10;iraGstv5YRWE3d9jcz/9znSyP04vppXNyTZKDQfdZgEiUBc+4Xf7oBXMJ/D/Jf4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u418IAAADbAAAADwAAAAAAAAAAAAAA&#10;AAChAgAAZHJzL2Rvd25yZXYueG1sUEsFBgAAAAAEAAQA+QAAAJADAAAAAA==&#10;" strokecolor="#06c"/>
                <v:shape id="AutoShape 255" o:spid="_x0000_s1220" type="#_x0000_t32" style="position:absolute;left:22132;top:29312;width:6;height:12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kmoMQAAADbAAAADwAAAGRycy9kb3ducmV2LnhtbESPwWrDMBBE74X8g9hAbrVcE0xxooRQ&#10;CO2hBzf1IceNtbVMrZVrKbb791UhkOMwM2+Y7X62nRhp8K1jBU9JCoK4drrlRkH1eXx8BuEDssbO&#10;MSn4JQ/73eJhi4V2E3/QeAqNiBD2BSowIfSFlL42ZNEnrieO3pcbLIYoh0bqAacIt53M0jSXFluO&#10;CwZ7ejFUf5+uVkE4Xq6Hn/K81unre1aZSY6lHZVaLefDBkSgOdzDt/abVpBn8P8l/gC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SagxAAAANsAAAAPAAAAAAAAAAAA&#10;AAAAAKECAABkcnMvZG93bnJldi54bWxQSwUGAAAAAAQABAD5AAAAkgMAAAAA&#10;" strokecolor="#06c"/>
                <v:shape id="AutoShape 256" o:spid="_x0000_s1221" type="#_x0000_t32" style="position:absolute;left:10345;top:29318;width:1152;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WDO8MAAADbAAAADwAAAGRycy9kb3ducmV2LnhtbESPQYvCMBSE7wv+h/AEb2uqLrJUo4gg&#10;evCgrgePz+bZFJuX2sS2/vuNsLDHYWa+YebLzpaiodoXjhWMhgkI4szpgnMF55/N5zcIH5A1lo5J&#10;wYs8LBe9jzmm2rV8pOYUchEh7FNUYEKoUil9ZsiiH7qKOHo3V1sMUda51DW2EW5LOU6SqbRYcFww&#10;WNHaUHY/Pa2CsLk+V4/D5Usn2/34bFrZHGyj1KDfrWYgAnXhP/zX3mkF0wm8v8Qf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FgzvDAAAA2wAAAA8AAAAAAAAAAAAA&#10;AAAAoQIAAGRycy9kb3ducmV2LnhtbFBLBQYAAAAABAAEAPkAAACRAwAAAAA=&#10;" strokecolor="#06c"/>
                <v:shape id="AutoShape 257" o:spid="_x0000_s1222" type="#_x0000_t32" style="position:absolute;left:55639;top:21371;width:1455;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wbT8QAAADbAAAADwAAAGRycy9kb3ducmV2LnhtbESPwWrDMBBE74X+g9hCb43cYExwo4QQ&#10;CO2hB8fxIceNtbVMrJVrKbb791Wg0OMwM2+Y9Xa2nRhp8K1jBa+LBARx7XTLjYLqdHhZgfABWWPn&#10;mBT8kIft5vFhjbl2Ex9pLEMjIoR9jgpMCH0upa8NWfQL1xNH78sNFkOUQyP1gFOE204ukySTFluO&#10;CwZ72huqr+XNKgiHy233XZxTnbx/LiszybGwo1LPT/PuDUSgOfyH/9ofWkGWwv1L/AF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BtPxAAAANsAAAAPAAAAAAAAAAAA&#10;AAAAAKECAABkcnMvZG93bnJldi54bWxQSwUGAAAAAAQABAD5AAAAkgMAAAAA&#10;" strokecolor="#06c"/>
                <v:shape id="AutoShape 258" o:spid="_x0000_s1223" type="#_x0000_t32" style="position:absolute;left:57145;top:21405;width:6;height:20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1MMAAADbAAAADwAAAGRycy9kb3ducmV2LnhtbESPQYvCMBSE7wv+h/AEb2uquLJUo4gg&#10;evCgrgePz+bZFJuX2sS2/vuNsLDHYWa+YebLzpaiodoXjhWMhgkI4szpgnMF55/N5zcIH5A1lo5J&#10;wYs8LBe9jzmm2rV8pOYUchEh7FNUYEKoUil9ZsiiH7qKOHo3V1sMUda51DW2EW5LOU6SqbRYcFww&#10;WNHaUHY/Pa2CsLk+V4/DZaKT7X58Nq1sDrZRatDvVjMQgbrwH/5r77SC6Re8v8Qf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gvtTDAAAA2wAAAA8AAAAAAAAAAAAA&#10;AAAAoQIAAGRycy9kb3ducmV2LnhtbFBLBQYAAAAABAAEAPkAAACRAwAAAAA=&#10;" strokecolor="#06c"/>
                <v:shape id="AutoShape 259" o:spid="_x0000_s1224" type="#_x0000_t32" style="position:absolute;left:55400;top:29300;width:1751;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vKI8UAAADbAAAADwAAAGRycy9kb3ducmV2LnhtbESP0WrCQBRE3wX/YblCX6Tutg9B02xE&#10;C6WRIljtB1yyt0kwezdktyb167uC0MdhZs4w2Xq0rbhQ7xvHGp4WCgRx6UzDlYav09vjEoQPyAZb&#10;x6Thlzys8+kkw9S4gT/pcgyViBD2KWqoQ+hSKX1Zk0W/cB1x9L5dbzFE2VfS9DhEuG3ls1KJtNhw&#10;XKixo9eayvPxx2o4VLtB0aFQpthew/y8W13fP/ZaP8zGzQuIQGP4D9/bhdGQJHD7En+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vKI8UAAADbAAAADwAAAAAAAAAA&#10;AAAAAAChAgAAZHJzL2Rvd25yZXYueG1sUEsFBgAAAAAEAAQA+QAAAJMDAAAAAA==&#10;" strokecolor="#06c">
                  <v:stroke endarrow="block"/>
                </v:shape>
                <v:shape id="AutoShape 260" o:spid="_x0000_s1225" type="#_x0000_t32" style="position:absolute;left:55400;top:33898;width:174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vuMQAAADbAAAADwAAAGRycy9kb3ducmV2LnhtbESP0WrCQBRE34X+w3ILvpS6qw+2ja7S&#10;CmKkCFb9gEv2mgSzd0N2NdGvd4WCj8PMnGGm885W4kKNLx1rGA4UCOLMmZJzDYf98v0ThA/IBivH&#10;pOFKHuazl94UE+Na/qPLLuQiQtgnqKEIoU6k9FlBFv3A1cTRO7rGYoiyyaVpsI1wW8mRUmNpseS4&#10;UGBNi4Ky0+5sNWzzdatomyqT/tzC22n9dVv9brTuv3bfExCBuvAM/7dTo2H8AY8v8Q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2+4xAAAANsAAAAPAAAAAAAAAAAA&#10;AAAAAKECAABkcnMvZG93bnJldi54bWxQSwUGAAAAAAQABAD5AAAAkgMAAAAA&#10;" strokecolor="#06c">
                  <v:stroke endarrow="block"/>
                </v:shape>
                <v:shape id="AutoShape 261" o:spid="_x0000_s1226" type="#_x0000_t32" style="position:absolute;left:29824;top:21365;width:12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RSsAAAADbAAAADwAAAGRycy9kb3ducmV2LnhtbERPTYvCMBC9C/6HMII3TRURqcZSBNk9&#10;eHDVwx5nm7EpNpPaxLb++81hYY+P973LBluLjlpfOVawmCcgiAunKy4V3K7H2QaED8gaa8ek4E0e&#10;sv14tMNUu56/qLuEUsQQ9ikqMCE0qZS+MGTRz11DHLm7ay2GCNtS6hb7GG5ruUyStbRYcWww2NDB&#10;UPG4vKyCcPx55c/z90onH6flzfSyO9tOqelkyLcgAg3hX/zn/tQK1nFs/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MhEUrAAAAA2wAAAA8AAAAAAAAAAAAAAAAA&#10;oQIAAGRycy9kb3ducmV2LnhtbFBLBQYAAAAABAAEAPkAAACOAwAAAAA=&#10;" strokecolor="#06c"/>
                <v:shape id="AutoShape 262" o:spid="_x0000_s1227" type="#_x0000_t32" style="position:absolute;left:31028;top:21371;width:7;height:216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200cUAAADbAAAADwAAAGRycy9kb3ducmV2LnhtbESPQWvCQBSE70L/w/IKvemmoYhGV5FC&#10;aA89pNFDj6/ZZzY0+zbNrkn6712h4HGYmW+Y7X6yrRio941jBc+LBARx5XTDtYLTMZ+vQPiArLF1&#10;TAr+yMN+9zDbYqbdyJ80lKEWEcI+QwUmhC6T0leGLPqF64ijd3a9xRBlX0vd4xjhtpVpkiylxYbj&#10;gsGOXg1VP+XFKgj59+XwW3y96OTtIz2ZUQ6FHZR6epwOGxCBpnAP/7fftYLlGm5f4g+Qu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200cUAAADbAAAADwAAAAAAAAAA&#10;AAAAAAChAgAAZHJzL2Rvd25yZXYueG1sUEsFBgAAAAAEAAQA+QAAAJMDAAAAAA==&#10;" strokecolor="#06c"/>
                <v:shape id="AutoShape 263" o:spid="_x0000_s1228" type="#_x0000_t32" style="position:absolute;left:39024;top:23138;width:51;height:61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6LkcAAAADbAAAADwAAAGRycy9kb3ducmV2LnhtbERPTYvCMBC9C/6HMII3TVfEla5RRBA9&#10;eHC1B49jM9uUbSa1iW399+awsMfH+15teluJlhpfOlbwMU1AEOdOl1woyK77yRKED8gaK8ek4EUe&#10;NuvhYIWpdh1/U3sJhYgh7FNUYEKoUyl9bsiin7qaOHI/rrEYImwKqRvsYrit5CxJFtJiybHBYE07&#10;Q/nv5WkVhP39uX2cb3OdHE6zzHSyPdtWqfGo336BCNSHf/Gf+6gVfMb18Uv8AXL9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Oi5HAAAAA2wAAAA8AAAAAAAAAAAAAAAAA&#10;oQIAAGRycy9kb3ducmV2LnhtbFBLBQYAAAAABAAEAPkAAACOAwAAAAA=&#10;" strokecolor="#06c"/>
                <v:shape id="AutoShape 264" o:spid="_x0000_s1229" type="#_x0000_t32" style="position:absolute;left:37929;top:29306;width:1146;height: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3PcsIAAADbAAAADwAAAGRycy9kb3ducmV2LnhtbESP0WrCQBRE34X+w3ILfTMbhapEV5FK&#10;oVVfTPsBl+w1G8zeTbMbk/69Kwg+DjNzhlltBluLK7W+cqxgkqQgiAunKy4V/P58jhcgfEDWWDsm&#10;Bf/kYbN+Ga0w067nE13zUIoIYZ+hAhNCk0npC0MWfeIa4uidXWsxRNmWUrfYR7it5TRNZ9JixXHB&#10;YEMfhopL3lkF3aH5pu1uf8znXnfFe49Gnv+UensdtksQgYbwDD/aX1rBfAL3L/EH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3PcsIAAADbAAAADwAAAAAAAAAAAAAA&#10;AAChAgAAZHJzL2Rvd25yZXYueG1sUEsFBgAAAAAEAAQA+QAAAJADAAAAAA==&#10;" strokecolor="#06c">
                  <v:stroke endarrow="block"/>
                </v:shape>
                <v:shape id="AutoShape 265" o:spid="_x0000_s1230" type="#_x0000_t32" style="position:absolute;left:39075;top:29306;width:1056;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la/cUAAADbAAAADwAAAGRycy9kb3ducmV2LnhtbESP0WrCQBRE3wv+w3KFvhTdrQ9WUzei&#10;BWmkCGr7AZfsbRKSvRuyq4l+fbdQ6OMwM2eY1XqwjbhS5yvHGp6nCgRx7kzFhYavz91kAcIHZION&#10;Y9JwIw/rdPSwwsS4nk90PYdCRAj7BDWUIbSJlD4vyaKfupY4et+usxii7AppOuwj3DZyptRcWqw4&#10;LpTY0ltJeX2+WA3HYt8rOmbKZNt7eKr3y/v7x0Hrx/GweQURaAj/4b92ZjS8zOD3S/wB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la/cUAAADbAAAADwAAAAAAAAAA&#10;AAAAAAChAgAAZHJzL2Rvd25yZXYueG1sUEsFBgAAAAAEAAQA+QAAAJMDAAAAAA==&#10;" strokecolor="#06c">
                  <v:stroke endarrow="block"/>
                </v:shape>
                <v:shape id="AutoShape 266" o:spid="_x0000_s1231" type="#_x0000_t32" style="position:absolute;left:35058;top:31032;width:6;height:1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V5sUAAADbAAAADwAAAGRycy9kb3ducmV2LnhtbESPQWvCQBSE7wX/w/KE3upGW9oS3QQR&#10;pD14sJpDj6/ZZzaYfRuzaxL/fbdQ8DjMzDfMKh9tI3rqfO1YwXyWgCAuna65UlAct0/vIHxA1tg4&#10;JgU38pBnk4cVptoN/EX9IVQiQtinqMCE0KZS+tKQRT9zLXH0Tq6zGKLsKqk7HCLcNnKRJK/SYs1x&#10;wWBLG0Pl+XC1CsL257q+7L9fdPKxWxRmkP3e9ko9Tsf1EkSgMdzD/+1PreDtGf6+xB8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wV5sUAAADbAAAADwAAAAAAAAAA&#10;AAAAAAChAgAAZHJzL2Rvd25yZXYueG1sUEsFBgAAAAAEAAQA+QAAAJMDAAAAAA==&#10;" strokecolor="#06c"/>
                <v:shape id="AutoShape 267" o:spid="_x0000_s1232" type="#_x0000_t32" style="position:absolute;left:35058;top:32178;width:4017;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WNksUAAADbAAAADwAAAGRycy9kb3ducmV2LnhtbESPQWvCQBSE70L/w/IKvemmQapEV5FC&#10;aA89xOihx9fsMxuafZtm1yT9992C4HGYmW+Y7X6yrRio941jBc+LBARx5XTDtYLzKZ+vQfiArLF1&#10;TAp+ycN+9zDbYqbdyEcaylCLCGGfoQITQpdJ6StDFv3CdcTRu7jeYoiyr6XucYxw28o0SV6kxYbj&#10;gsGOXg1V3+XVKgj51/XwU3wudfL2kZ7NKIfCDko9PU6HDYhAU7iHb+13rWC1hP8v8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WNksUAAADbAAAADwAAAAAAAAAA&#10;AAAAAAChAgAAZHJzL2Rvd25yZXYueG1sUEsFBgAAAAAEAAQA+QAAAJMDAAAAAA==&#10;" strokecolor="#06c"/>
                <v:shape id="AutoShape 268" o:spid="_x0000_s1233" type="#_x0000_t32" style="position:absolute;left:39075;top:32178;width:6;height:100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koCcQAAADbAAAADwAAAGRycy9kb3ducmV2LnhtbESPT2vCQBTE7wW/w/KE3upG6T+imyCC&#10;tAcPVnPo8TX7zAazb2N2TeK37xYKHoeZ+Q2zykfbiJ46XztWMJ8lIIhLp2uuFBTH7dM7CB+QNTaO&#10;ScGNPOTZ5GGFqXYDf1F/CJWIEPYpKjAhtKmUvjRk0c9cSxy9k+sshii7SuoOhwi3jVwkyau0WHNc&#10;MNjSxlB5PlytgrD9ua4v++9nnXzsFoUZZL+3vVKP03G9BBFoDPfwf/tTK3h7gb8v8Q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SgJxAAAANsAAAAPAAAAAAAAAAAA&#10;AAAAAKECAABkcnMvZG93bnJldi54bWxQSwUGAAAAAAQABAD5AAAAkgMAAAAA&#10;" strokecolor="#06c"/>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69" o:spid="_x0000_s1234" type="#_x0000_t120" style="position:absolute;left:4023;top:32178;width:6322;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IkMQA&#10;AADbAAAADwAAAGRycy9kb3ducmV2LnhtbESPQWvCQBSE70L/w/IKvdVNA2qJbkKrCD0IrakevD2y&#10;zyQ0+zZk1yT++64geBxm5htmlY2mET11rras4G0agSAurK65VHD43b6+g3AeWWNjmRRcyUGWPk1W&#10;mGg78J763JciQNglqKDyvk2kdEVFBt3UtsTBO9vOoA+yK6XucAhw08g4iubSYM1hocKW1hUVf/nF&#10;KMBNfFz0O/6Md7MftMP3MT9dt0q9PI8fSxCeRv8I39tfWsFi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HCJDEAAAA2wAAAA8AAAAAAAAAAAAAAAAAmAIAAGRycy9k&#10;b3ducmV2LnhtbFBLBQYAAAAABAAEAPUAAACJAwAAAAA=&#10;" fillcolor="#c5e48e">
                  <v:textbox inset="2.57042mm,1.2852mm,2.57042mm,1.2852mm">
                    <w:txbxContent>
                      <w:p w14:paraId="213488CE" w14:textId="77777777" w:rsidR="00BF442A" w:rsidRPr="00631050" w:rsidRDefault="00BF442A" w:rsidP="00AB2CC8">
                        <w:pPr>
                          <w:jc w:val="center"/>
                          <w:rPr>
                            <w:sz w:val="8"/>
                            <w:szCs w:val="8"/>
                          </w:rPr>
                        </w:pPr>
                        <w:r w:rsidRPr="00631050">
                          <w:rPr>
                            <w:sz w:val="8"/>
                            <w:szCs w:val="8"/>
                          </w:rPr>
                          <w:t>ENOTA 1</w:t>
                        </w:r>
                      </w:p>
                    </w:txbxContent>
                  </v:textbox>
                </v:shape>
                <v:shape id="AutoShape 270" o:spid="_x0000_s1235" type="#_x0000_t120" style="position:absolute;left:4023;top:36206;width:6322;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tC8UA&#10;AADbAAAADwAAAGRycy9kb3ducmV2LnhtbESPT2vCQBTE74V+h+UVvOmmAU2JrqF/CHgQtGk9eHtk&#10;n0kw+zZkt0n89m6h0OMwM79hNtlkWjFQ7xrLCp4XEQji0uqGKwXfX/n8BYTzyBpby6TgRg6y7ePD&#10;BlNtR/6kofCVCBB2KSqove9SKV1Zk0G3sB1x8C62N+iD7CupexwD3LQyjqKVNNhwWKixo/eaymvx&#10;YxTgR3xKhj2/xfvlEe14OBXnW67U7Gl6XYPwNPn/8F97pxUkCfx+CT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60LxQAAANsAAAAPAAAAAAAAAAAAAAAAAJgCAABkcnMv&#10;ZG93bnJldi54bWxQSwUGAAAAAAQABAD1AAAAigMAAAAA&#10;" fillcolor="#c5e48e">
                  <v:textbox inset="2.57042mm,1.2852mm,2.57042mm,1.2852mm">
                    <w:txbxContent>
                      <w:p w14:paraId="4952E647" w14:textId="77777777" w:rsidR="00BF442A" w:rsidRPr="00EF2190" w:rsidRDefault="00BF442A" w:rsidP="00AB2CC8">
                        <w:pPr>
                          <w:jc w:val="center"/>
                          <w:rPr>
                            <w:sz w:val="8"/>
                            <w:szCs w:val="8"/>
                          </w:rPr>
                        </w:pPr>
                        <w:r>
                          <w:rPr>
                            <w:sz w:val="8"/>
                            <w:szCs w:val="8"/>
                          </w:rPr>
                          <w:t>ENOTA 2</w:t>
                        </w:r>
                      </w:p>
                    </w:txbxContent>
                  </v:textbox>
                </v:shape>
                <v:shape id="AutoShape 271" o:spid="_x0000_s1236" type="#_x0000_t120" style="position:absolute;left:4023;top:40188;width:6322;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5ecIA&#10;AADbAAAADwAAAGRycy9kb3ducmV2LnhtbERPy2qDQBTdB/oPwy10l4wVmhTjKH0gdBFIYptFdxfn&#10;RqXOHXGmav4+swhkeTjvNJ9NJ0YaXGtZwfMqAkFcWd1yreDnu1i+gnAeWWNnmRRcyEGePSxSTLSd&#10;+Ehj6WsRQtglqKDxvk+kdFVDBt3K9sSBO9vBoA9wqKUecArhppNxFK2lwZZDQ4M9fTRU/ZX/RgF+&#10;xqfNuOP3ePdyQDvtT+XvpVDq6XF+24LwNPu7+Ob+0go2YWz4En6Az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FDl5wgAAANsAAAAPAAAAAAAAAAAAAAAAAJgCAABkcnMvZG93&#10;bnJldi54bWxQSwUGAAAAAAQABAD1AAAAhwMAAAAA&#10;" fillcolor="#c5e48e">
                  <v:textbox inset="2.57042mm,1.2852mm,2.57042mm,1.2852mm">
                    <w:txbxContent>
                      <w:p w14:paraId="51A3FA8E" w14:textId="77777777" w:rsidR="00BF442A" w:rsidRPr="00EF2190" w:rsidRDefault="00BF442A" w:rsidP="00AB2CC8">
                        <w:pPr>
                          <w:jc w:val="center"/>
                          <w:rPr>
                            <w:sz w:val="8"/>
                            <w:szCs w:val="8"/>
                          </w:rPr>
                        </w:pPr>
                        <w:r>
                          <w:rPr>
                            <w:sz w:val="8"/>
                            <w:szCs w:val="8"/>
                          </w:rPr>
                          <w:t>ENOTA 3</w:t>
                        </w:r>
                      </w:p>
                    </w:txbxContent>
                  </v:textbox>
                </v:shape>
                <v:shape id="AutoShape 272" o:spid="_x0000_s1237" type="#_x0000_t120" style="position:absolute;left:14355;top:33328;width:6322;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c4sUA&#10;AADbAAAADwAAAGRycy9kb3ducmV2LnhtbESPT2vCQBTE70K/w/IKvemmgdY2ZiP9g+BB0KZ68PbI&#10;PpPQ7NuQXZP47buC4HGYmd8w6XI0jeipc7VlBc+zCARxYXXNpYL972r6BsJ5ZI2NZVJwIQfL7GGS&#10;YqLtwD/U574UAcIuQQWV920ipSsqMuhmtiUO3sl2Bn2QXSl1h0OAm0bGUfQqDdYcFips6aui4i8/&#10;GwX4HR/m/YY/483LDu2wPeTHy0qpp8fxYwHC0+jv4Vt7rRXM3+H6JfwA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JzixQAAANsAAAAPAAAAAAAAAAAAAAAAAJgCAABkcnMv&#10;ZG93bnJldi54bWxQSwUGAAAAAAQABAD1AAAAigMAAAAA&#10;" fillcolor="#c5e48e">
                  <v:textbox inset="2.57042mm,1.2852mm,2.57042mm,1.2852mm">
                    <w:txbxContent>
                      <w:p w14:paraId="364D332F" w14:textId="77777777" w:rsidR="00BF442A" w:rsidRPr="00EF2190" w:rsidRDefault="00BF442A" w:rsidP="00AB2CC8">
                        <w:pPr>
                          <w:jc w:val="center"/>
                          <w:rPr>
                            <w:sz w:val="8"/>
                            <w:szCs w:val="8"/>
                          </w:rPr>
                        </w:pPr>
                        <w:r>
                          <w:rPr>
                            <w:sz w:val="8"/>
                            <w:szCs w:val="8"/>
                          </w:rPr>
                          <w:t>HELIKOPT.</w:t>
                        </w:r>
                      </w:p>
                    </w:txbxContent>
                  </v:textbox>
                </v:shape>
                <v:shape id="AutoShape 273" o:spid="_x0000_s1238" type="#_x0000_t120" style="position:absolute;left:14355;top:36746;width:6322;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FWMIA&#10;AADbAAAADwAAAGRycy9kb3ducmV2LnhtbERPu2rDMBTdC/kHcQPZajmGtMaNEpIUQ4dAG7cZul2s&#10;G9vEujKW6sffV0Oh4+G8t/vJtGKg3jWWFayjGARxaXXDlYKvz/wxBeE8ssbWMimYycF+t3jYYqbt&#10;yBcaCl+JEMIuQwW1910mpStrMugi2xEH7mZ7gz7AvpK6xzGEm1YmcfwkDTYcGmrs6FRTeS9+jAJ8&#10;Ta7Pw5mPyXnzgXZ8vxbfc67UajkdXkB4mvy/+M/9phWkYX34E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0VYwgAAANsAAAAPAAAAAAAAAAAAAAAAAJgCAABkcnMvZG93&#10;bnJldi54bWxQSwUGAAAAAAQABAD1AAAAhwMAAAAA&#10;" fillcolor="#c5e48e">
                  <v:textbox inset="2.57042mm,1.2852mm,2.57042mm,1.2852mm">
                    <w:txbxContent>
                      <w:p w14:paraId="13ED3D07" w14:textId="77777777" w:rsidR="00BF442A" w:rsidRPr="00EF2190" w:rsidRDefault="00BF442A" w:rsidP="00AB2CC8">
                        <w:pPr>
                          <w:jc w:val="center"/>
                          <w:rPr>
                            <w:sz w:val="8"/>
                            <w:szCs w:val="8"/>
                          </w:rPr>
                        </w:pPr>
                        <w:r>
                          <w:rPr>
                            <w:sz w:val="8"/>
                            <w:szCs w:val="8"/>
                          </w:rPr>
                          <w:t>AVIONI</w:t>
                        </w:r>
                      </w:p>
                    </w:txbxContent>
                  </v:textbox>
                </v:shape>
                <v:shape id="AutoShape 274" o:spid="_x0000_s1239" type="#_x0000_t120" style="position:absolute;left:14368;top:40147;width:6322;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gw8UA&#10;AADbAAAADwAAAGRycy9kb3ducmV2LnhtbESPT2vCQBTE70K/w/IK3szGgH9IXaWtCB4EbVoPvT2y&#10;r0lo9m3Irkn89q4geBxm5jfMajOYWnTUusqygmkUgyDOra64UPDzvZssQTiPrLG2TAqu5GCzfhmt&#10;MNW25y/qMl+IAGGXooLS+yaV0uUlGXSRbYiD92dbgz7ItpC6xT7ATS2TOJ5LgxWHhRIb+iwp/88u&#10;RgFuk/OiO/BHcpid0PbHc/Z73Sk1fh3e30B4Gvwz/GjvtYLlFO5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DxQAAANsAAAAPAAAAAAAAAAAAAAAAAJgCAABkcnMv&#10;ZG93bnJldi54bWxQSwUGAAAAAAQABAD1AAAAigMAAAAA&#10;" fillcolor="#c5e48e">
                  <v:textbox inset="2.57042mm,1.2852mm,2.57042mm,1.2852mm">
                    <w:txbxContent>
                      <w:p w14:paraId="488C6E78" w14:textId="77777777" w:rsidR="00BF442A" w:rsidRPr="00EF2190" w:rsidRDefault="00BF442A" w:rsidP="00AB2CC8">
                        <w:pPr>
                          <w:jc w:val="center"/>
                          <w:rPr>
                            <w:sz w:val="8"/>
                            <w:szCs w:val="8"/>
                          </w:rPr>
                        </w:pPr>
                        <w:r>
                          <w:rPr>
                            <w:sz w:val="8"/>
                            <w:szCs w:val="8"/>
                          </w:rPr>
                          <w:t>HELIODROM</w:t>
                        </w:r>
                      </w:p>
                    </w:txbxContent>
                  </v:textbox>
                </v:shape>
                <v:shape id="AutoShape 275" o:spid="_x0000_s1240" type="#_x0000_t120" style="position:absolute;left:40530;top:33904;width:6322;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tMQA&#10;AADbAAAADwAAAGRycy9kb3ducmV2LnhtbESPQWvCQBSE74X+h+UVems2DdRKdJW2IngQrFEP3h7Z&#10;ZxLMvg3ZNYn/3hUEj8PMfMNM54OpRUetqywr+IxiEMS51RUXCva75ccYhPPIGmvLpOBKDuaz15cp&#10;ptr2vKUu84UIEHYpKii9b1IpXV6SQRfZhjh4J9sa9EG2hdQt9gFuapnE8UgarDgslNjQX0n5ObsY&#10;BbhIDt/dmn+T9dc/2n5zyI7XpVLvb8PPBISnwT/Dj/ZKKxgncP8Sf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frTEAAAA2wAAAA8AAAAAAAAAAAAAAAAAmAIAAGRycy9k&#10;b3ducmV2LnhtbFBLBQYAAAAABAAEAPUAAACJAwAAAAA=&#10;" fillcolor="#c5e48e">
                  <v:textbox inset="2.57042mm,1.2852mm,2.57042mm,1.2852mm">
                    <w:txbxContent>
                      <w:p w14:paraId="404A1D45" w14:textId="77777777" w:rsidR="00BF442A" w:rsidRPr="00EF2190" w:rsidRDefault="00BF442A" w:rsidP="00AB2CC8">
                        <w:pPr>
                          <w:jc w:val="center"/>
                          <w:rPr>
                            <w:sz w:val="8"/>
                            <w:szCs w:val="8"/>
                          </w:rPr>
                        </w:pPr>
                        <w:r>
                          <w:rPr>
                            <w:sz w:val="8"/>
                            <w:szCs w:val="8"/>
                          </w:rPr>
                          <w:t>NMP</w:t>
                        </w:r>
                      </w:p>
                    </w:txbxContent>
                  </v:textbox>
                </v:shape>
                <v:shape id="AutoShape 276" o:spid="_x0000_s1241" type="#_x0000_t120" style="position:absolute;left:40530;top:37316;width:6322;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XbL8QA&#10;AADbAAAADwAAAGRycy9kb3ducmV2LnhtbESPQWvCQBSE7wX/w/IEb3VjxCqpq9iK4EGopvXQ2yP7&#10;TILZtyG7JvHfu0Khx2FmvmGW695UoqXGlZYVTMYRCOLM6pJzBT/fu9cFCOeRNVaWScGdHKxXg5cl&#10;Jtp2fKI29bkIEHYJKii8rxMpXVaQQTe2NXHwLrYx6INscqkb7ALcVDKOojdpsOSwUGBNnwVl1/Rm&#10;FOA2Ps/bA3/Eh9kRbfd1Tn/vO6VGw37zDsJT7//Df+29VrCYwvN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2y/EAAAA2wAAAA8AAAAAAAAAAAAAAAAAmAIAAGRycy9k&#10;b3ducmV2LnhtbFBLBQYAAAAABAAEAPUAAACJAwAAAAA=&#10;" fillcolor="#c5e48e">
                  <v:textbox inset="2.57042mm,1.2852mm,2.57042mm,1.2852mm">
                    <w:txbxContent>
                      <w:p w14:paraId="37FF8ED5" w14:textId="77777777" w:rsidR="00BF442A" w:rsidRPr="00EF2190" w:rsidRDefault="00BF442A" w:rsidP="00AB2CC8">
                        <w:pPr>
                          <w:jc w:val="center"/>
                          <w:rPr>
                            <w:sz w:val="8"/>
                            <w:szCs w:val="8"/>
                          </w:rPr>
                        </w:pPr>
                        <w:r>
                          <w:rPr>
                            <w:sz w:val="8"/>
                            <w:szCs w:val="8"/>
                          </w:rPr>
                          <w:t>SPREJEM</w:t>
                        </w:r>
                      </w:p>
                    </w:txbxContent>
                  </v:textbox>
                </v:shape>
                <v:shape id="AutoShape 277" o:spid="_x0000_s1242" type="#_x0000_t120" style="position:absolute;left:40530;top:40803;width:6322;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DW8QA&#10;AADbAAAADwAAAGRycy9kb3ducmV2LnhtbESPQWvCQBSE7wX/w/IEb3Vj0Cqpq9iK4EGopvXQ2yP7&#10;TILZtyG7JvHfu0Khx2FmvmGW695UoqXGlZYVTMYRCOLM6pJzBT/fu9cFCOeRNVaWScGdHKxXg5cl&#10;Jtp2fKI29bkIEHYJKii8rxMpXVaQQTe2NXHwLrYx6INscqkb7ALcVDKOojdpsOSwUGBNnwVl1/Rm&#10;FOA2Ps/bA3/Eh9kRbfd1Tn/vO6VGw37zDsJT7//Df+29VrCYwvN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MQ1vEAAAA2wAAAA8AAAAAAAAAAAAAAAAAmAIAAGRycy9k&#10;b3ducmV2LnhtbFBLBQYAAAAABAAEAPUAAACJAwAAAAA=&#10;" fillcolor="#c5e48e">
                  <v:textbox inset="2.57042mm,1.2852mm,2.57042mm,1.2852mm">
                    <w:txbxContent>
                      <w:p w14:paraId="3649B70D" w14:textId="77777777" w:rsidR="00BF442A" w:rsidRPr="00EF2190" w:rsidRDefault="00BF442A" w:rsidP="00AB2CC8">
                        <w:pPr>
                          <w:jc w:val="center"/>
                          <w:rPr>
                            <w:sz w:val="8"/>
                            <w:szCs w:val="8"/>
                          </w:rPr>
                        </w:pPr>
                        <w:r>
                          <w:rPr>
                            <w:sz w:val="8"/>
                            <w:szCs w:val="8"/>
                          </w:rPr>
                          <w:t>SERVIS</w:t>
                        </w:r>
                      </w:p>
                    </w:txbxContent>
                  </v:textbox>
                </v:shape>
                <v:shape id="AutoShape 278" o:spid="_x0000_s1243" type="#_x0000_t120" style="position:absolute;left:31601;top:33869;width:6322;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DmwMUA&#10;AADbAAAADwAAAGRycy9kb3ducmV2LnhtbESPT2vCQBTE70K/w/IKvZlNA1aJbkL/IPQgaFM9eHtk&#10;n0lo9m3IbpP47d1CweMwM79hNvlkWjFQ7xrLCp6jGARxaXXDlYLj93a+AuE8ssbWMim4koM8e5ht&#10;MNV25C8aCl+JAGGXooLa+y6V0pU1GXSR7YiDd7G9QR9kX0nd4xjgppVJHL9Igw2HhRo7eq+p/Cl+&#10;jQL8SE7LYcdvyW5xQDvuT8X5ulXq6XF6XYPwNPl7+L/9qRWsFvD3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ObAxQAAANsAAAAPAAAAAAAAAAAAAAAAAJgCAABkcnMv&#10;ZG93bnJldi54bWxQSwUGAAAAAAQABAD1AAAAigMAAAAA&#10;" fillcolor="#c5e48e">
                  <v:textbox inset="2.57042mm,1.2852mm,2.57042mm,1.2852mm">
                    <w:txbxContent>
                      <w:p w14:paraId="333F9998" w14:textId="77777777" w:rsidR="00BF442A" w:rsidRPr="00EF2190" w:rsidRDefault="00BF442A" w:rsidP="00AB2CC8">
                        <w:pPr>
                          <w:rPr>
                            <w:sz w:val="8"/>
                            <w:szCs w:val="8"/>
                          </w:rPr>
                        </w:pPr>
                        <w:r>
                          <w:rPr>
                            <w:sz w:val="8"/>
                            <w:szCs w:val="8"/>
                          </w:rPr>
                          <w:t>PREHRANA</w:t>
                        </w:r>
                      </w:p>
                    </w:txbxContent>
                  </v:textbox>
                </v:shape>
                <v:shape id="AutoShape 279" o:spid="_x0000_s1244" type="#_x0000_t120" style="position:absolute;left:31620;top:37316;width:6322;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4t8UA&#10;AADbAAAADwAAAGRycy9kb3ducmV2LnhtbESPzWvCQBTE7wX/h+UJvdWNAT9IXcUPhB6EaqyH3h7Z&#10;1ySYfRuyaxL/+64geBxm5jfMYtWbSrTUuNKygvEoAkGcWV1yruDnvP+Yg3AeWWNlmRTcycFqOXhb&#10;YKJtxydqU5+LAGGXoILC+zqR0mUFGXQjWxMH7882Bn2QTS51g12Am0rGUTSVBksOCwXWtC0ou6Y3&#10;owB38WXWHngTHyZHtN33Jf2975V6H/brTxCeev8KP9tfWsF8Co8v4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ni3xQAAANsAAAAPAAAAAAAAAAAAAAAAAJgCAABkcnMv&#10;ZG93bnJldi54bWxQSwUGAAAAAAQABAD1AAAAigMAAAAA&#10;" fillcolor="#c5e48e">
                  <v:textbox inset="2.57042mm,1.2852mm,2.57042mm,1.2852mm">
                    <w:txbxContent>
                      <w:p w14:paraId="172CC1BF" w14:textId="77777777" w:rsidR="00BF442A" w:rsidRPr="00EF2190" w:rsidRDefault="00BF442A" w:rsidP="00AB2CC8">
                        <w:pPr>
                          <w:jc w:val="center"/>
                          <w:rPr>
                            <w:sz w:val="8"/>
                            <w:szCs w:val="8"/>
                          </w:rPr>
                        </w:pPr>
                        <w:r>
                          <w:rPr>
                            <w:sz w:val="8"/>
                            <w:szCs w:val="8"/>
                          </w:rPr>
                          <w:t>GORIVO</w:t>
                        </w:r>
                      </w:p>
                    </w:txbxContent>
                  </v:textbox>
                </v:shape>
                <v:shape id="AutoShape 280" o:spid="_x0000_s1245" type="#_x0000_t120" style="position:absolute;left:31601;top:40763;width:6322;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dLMQA&#10;AADbAAAADwAAAGRycy9kb3ducmV2LnhtbESPQWvCQBSE74L/YXlCb7oxYJXUVbRF6EFQYz309si+&#10;JsHs25Bdk/jvu4LgcZiZb5jlujeVaKlxpWUF00kEgjizuuRcwc95N16AcB5ZY2WZFNzJwXo1HCwx&#10;0bbjE7Wpz0WAsEtQQeF9nUjpsoIMuomtiYP3ZxuDPsgml7rBLsBNJeMoepcGSw4LBdb0WVB2TW9G&#10;AX7Fl3m75228nx3RdodL+nvfKfU26jcfIDz1/hV+tr+1gsUcHl/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e3SzEAAAA2wAAAA8AAAAAAAAAAAAAAAAAmAIAAGRycy9k&#10;b3ducmV2LnhtbFBLBQYAAAAABAAEAPUAAACJAwAAAAA=&#10;" fillcolor="#c5e48e">
                  <v:textbox inset="2.57042mm,1.2852mm,2.57042mm,1.2852mm">
                    <w:txbxContent>
                      <w:p w14:paraId="599DE4B2" w14:textId="77777777" w:rsidR="00BF442A" w:rsidRDefault="00BF442A" w:rsidP="00AB2CC8">
                        <w:pPr>
                          <w:jc w:val="center"/>
                          <w:rPr>
                            <w:sz w:val="8"/>
                            <w:szCs w:val="8"/>
                          </w:rPr>
                        </w:pPr>
                        <w:r w:rsidRPr="00617789">
                          <w:rPr>
                            <w:sz w:val="8"/>
                            <w:szCs w:val="8"/>
                          </w:rPr>
                          <w:t xml:space="preserve"> </w:t>
                        </w:r>
                        <w:r>
                          <w:rPr>
                            <w:sz w:val="8"/>
                            <w:szCs w:val="8"/>
                          </w:rPr>
                          <w:t>OPREMA IN</w:t>
                        </w:r>
                      </w:p>
                      <w:p w14:paraId="195B54D0" w14:textId="77777777" w:rsidR="00BF442A" w:rsidRPr="00EF2190" w:rsidRDefault="00BF442A" w:rsidP="00AB2CC8">
                        <w:pPr>
                          <w:rPr>
                            <w:sz w:val="8"/>
                            <w:szCs w:val="8"/>
                          </w:rPr>
                        </w:pPr>
                        <w:r>
                          <w:rPr>
                            <w:sz w:val="8"/>
                            <w:szCs w:val="8"/>
                          </w:rPr>
                          <w:t xml:space="preserve">   SREDSTVA</w:t>
                        </w:r>
                      </w:p>
                    </w:txbxContent>
                  </v:textbox>
                </v:shape>
                <v:shape id="AutoShape 281" o:spid="_x0000_s1246" type="#_x0000_t120" style="position:absolute;left:40530;top:43675;width:6592;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JXsIA&#10;AADbAAAADwAAAGRycy9kb3ducmV2LnhtbERPu2rDMBTdC/kHcQPZajmGtMaNEpIUQ4dAG7cZul2s&#10;G9vEujKW6sffV0Oh4+G8t/vJtGKg3jWWFayjGARxaXXDlYKvz/wxBeE8ssbWMimYycF+t3jYYqbt&#10;yBcaCl+JEMIuQwW1910mpStrMugi2xEH7mZ7gz7AvpK6xzGEm1YmcfwkDTYcGmrs6FRTeS9+jAJ8&#10;Ta7Pw5mPyXnzgXZ8vxbfc67UajkdXkB4mvy/+M/9phWkYWz4E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UlewgAAANsAAAAPAAAAAAAAAAAAAAAAAJgCAABkcnMvZG93&#10;bnJldi54bWxQSwUGAAAAAAQABAD1AAAAhwMAAAAA&#10;" fillcolor="#c5e48e">
                  <v:textbox inset="2.57042mm,1.2852mm,2.57042mm,1.2852mm">
                    <w:txbxContent>
                      <w:p w14:paraId="7EB76977" w14:textId="77777777" w:rsidR="00BF442A" w:rsidRPr="00EF2190" w:rsidRDefault="00BF442A" w:rsidP="00AB2CC8">
                        <w:pPr>
                          <w:rPr>
                            <w:sz w:val="8"/>
                            <w:szCs w:val="8"/>
                          </w:rPr>
                        </w:pPr>
                        <w:r>
                          <w:rPr>
                            <w:sz w:val="8"/>
                            <w:szCs w:val="8"/>
                          </w:rPr>
                          <w:t>NASTANITEV</w:t>
                        </w:r>
                      </w:p>
                    </w:txbxContent>
                  </v:textbox>
                </v:shape>
                <v:shape id="AutoShape 282" o:spid="_x0000_s1247" type="#_x0000_t32" style="position:absolute;left:28691;top:7808;width:1062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FD6MQAAADbAAAADwAAAGRycy9kb3ducmV2LnhtbESPQWvCQBSE7wX/w/IKvdVNhbY2dRUR&#10;A16KGKW9vmafSWj2bbK7xvjvXaHgcZiZb5jZYjCN6Mn52rKCl3ECgriwuuZSwWGfPU9B+ICssbFM&#10;Ci7kYTEfPcww1fbMO+rzUIoIYZ+igiqENpXSFxUZ9GPbEkfvaJ3BEKUrpXZ4jnDTyEmSvEmDNceF&#10;CltaVVT85Sej4NV9vXfb/viT0W/3vay7yzrzuVJPj8PyE0SgIdzD/+2NVjD9gNuX+A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UPoxAAAANsAAAAPAAAAAAAAAAAA&#10;AAAAAKECAABkcnMvZG93bnJldi54bWxQSwUGAAAAAAQABAD5AAAAkgMAAAAA&#10;" strokecolor="#06c">
                  <v:stroke endarrow="block"/>
                </v:shape>
                <v:shape id="AutoShape 283" o:spid="_x0000_s1248" type="#_x0000_t32" style="position:absolute;left:28691;top:11491;width:10616;height: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J8qMEAAADbAAAADwAAAGRycy9kb3ducmV2LnhtbERPz2vCMBS+C/4P4QneNHUwp51RZKyw&#10;yxirY17fmmdbbF7aJNb635vDwOPH93uzG0wjenK+tqxgMU9AEBdW11wq+DlksxUIH5A1NpZJwY08&#10;7Lbj0QZTba/8TX0eShFD2KeooAqhTaX0RUUG/dy2xJE7WWcwROhKqR1eY7hp5FOSLKXBmmNDhS29&#10;VVSc84tR8Ow+X7qv/nTM6K/73dfd7T3zuVLTybB/BRFoCA/xv/tDK1jH9fFL/AF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YnyowQAAANsAAAAPAAAAAAAAAAAAAAAA&#10;AKECAABkcnMvZG93bnJldi54bWxQSwUGAAAAAAQABAD5AAAAjwMAAAAA&#10;" strokecolor="#06c">
                  <v:stroke endarrow="block"/>
                </v:shape>
                <v:shape id="AutoShape 284" o:spid="_x0000_s1249" type="#_x0000_t32" style="position:absolute;left:28691;top:15300;width:1062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7ZM8QAAADbAAAADwAAAGRycy9kb3ducmV2LnhtbESPQWvCQBSE7wX/w/IKvdWNQlubuoqI&#10;AS9FjKW9vmafSWj2bbK7xvjvXaHgcZiZb5j5cjCN6Mn52rKCyTgBQVxYXXOp4OuQPc9A+ICssbFM&#10;Ci7kYbkYPcwx1fbMe+rzUIoIYZ+igiqENpXSFxUZ9GPbEkfvaJ3BEKUrpXZ4jnDTyGmSvEqDNceF&#10;CltaV1T85Sej4MV9vnW7/viT0W/3vaq7yybzuVJPj8PqA0SgIdzD/+2tVvA+gduX+A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tkzxAAAANsAAAAPAAAAAAAAAAAA&#10;AAAAAKECAABkcnMvZG93bnJldi54bWxQSwUGAAAAAAQABAD5AAAAkgMAAAAA&#10;" strokecolor="#06c">
                  <v:stroke endarrow="block"/>
                </v:shape>
                <v:shape id="AutoShape 285" o:spid="_x0000_s1250" type="#_x0000_t32" style="position:absolute;left:9166;top:17245;width:26;height:18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W8B8UAAADbAAAADwAAAGRycy9kb3ducmV2LnhtbESP3WrCQBSE7wu+w3IEb4ru1otSYzai&#10;hWKkFPx7gEP2mASzZ0N2a1KfvlsoeDnMzDdMuhpsI27U+dqxhpeZAkFcOFNzqeF8+pi+gfAB2WDj&#10;mDT8kIdVNnpKMTGu5wPdjqEUEcI+QQ1VCG0ipS8qsuhnriWO3sV1FkOUXSlNh32E20bOlXqVFmuO&#10;CxW29F5RcT1+Ww37ctcr2ufK5Jt7eL7uFvft55fWk/GwXoIINIRH+L+dGw2LOfx9iT9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W8B8UAAADbAAAADwAAAAAAAAAA&#10;AAAAAAChAgAAZHJzL2Rvd25yZXYueG1sUEsFBgAAAAAEAAQA+QAAAJMDAAAAAA==&#10;" strokecolor="#06c">
                  <v:stroke endarrow="block"/>
                </v:shape>
                <v:shape id="AutoShape 286" o:spid="_x0000_s1251" type="#_x0000_t32" style="position:absolute;left:25260;top:17245;width:26;height:23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kZnMQAAADbAAAADwAAAGRycy9kb3ducmV2LnhtbESP0WrCQBRE34X+w3ILfRHdtYLU6Cq1&#10;UBoRwaofcMneJsHs3ZDdmujXu4Lg4zAzZ5j5srOVOFPjS8caRkMFgjhzpuRcw/HwPfgA4QOywcox&#10;abiQh+XipTfHxLiWf+m8D7mIEPYJaihCqBMpfVaQRT90NXH0/lxjMUTZ5NI02Ea4reS7UhNpseS4&#10;UGBNXwVlp/2/1bDL162iXapMurqG/mk9vf5stlq/vXafMxCBuvAMP9qp0TAdw/1L/A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iRmcxAAAANsAAAAPAAAAAAAAAAAA&#10;AAAAAKECAABkcnMvZG93bnJldi54bWxQSwUGAAAAAAQABAD5AAAAkgMAAAAA&#10;" strokecolor="#06c">
                  <v:stroke endarrow="block"/>
                </v:shape>
                <v:shape id="AutoShape 287" o:spid="_x0000_s1252" type="#_x0000_t32" style="position:absolute;left:39024;top:17245;width:51;height:23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CB6MQAAADbAAAADwAAAGRycy9kb3ducmV2LnhtbESP0WrCQBRE34X+w3ILfRHdtYjU6Cq1&#10;UBoRwaofcMneJsHs3ZDdmujXu4Lg4zAzZ5j5srOVOFPjS8caRkMFgjhzpuRcw/HwPfgA4QOywcox&#10;abiQh+XipTfHxLiWf+m8D7mIEPYJaihCqBMpfVaQRT90NXH0/lxjMUTZ5NI02Ea4reS7UhNpseS4&#10;UGBNXwVlp/2/1bDL162iXapMurqG/mk9vf5stlq/vXafMxCBuvAMP9qp0TAdw/1L/A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YIHoxAAAANsAAAAPAAAAAAAAAAAA&#10;AAAAAKECAABkcnMvZG93bnJldi54bWxQSwUGAAAAAAQABAD5AAAAkgMAAAAA&#10;" strokecolor="#06c">
                  <v:stroke endarrow="block"/>
                </v:shape>
                <v:shape id="AutoShape 288" o:spid="_x0000_s1253" type="#_x0000_t32" style="position:absolute;left:50798;top:17245;width:6;height:23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XfMMQAAADbAAAADwAAAGRycy9kb3ducmV2LnhtbESPQWvCQBSE7wX/w/KE3uqmgm2NriLS&#10;QC9FTEu9PrPPJDT7NtndxvjvXaHgcZiZb5jlejCN6Mn52rKC50kCgriwuuZSwfdX9vQGwgdkjY1l&#10;UnAhD+vV6GGJqbZn3lOfh1JECPsUFVQhtKmUvqjIoJ/Yljh6J+sMhihdKbXDc4SbRk6T5EUarDku&#10;VNjStqLiN/8zCmbu87Xb9adDRsfuZ1N3l/fM50o9jofNAkSgIdzD/+0PrWA+g9uX+AP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Fd8wxAAAANsAAAAPAAAAAAAAAAAA&#10;AAAAAKECAABkcnMvZG93bnJldi54bWxQSwUGAAAAAAQABAD5AAAAkgMAAAAA&#10;" strokecolor="#06c">
                  <v:stroke endarrow="block"/>
                </v:shape>
                <v:shape id="AutoShape 289" o:spid="_x0000_s1254" type="#_x0000_t32" style="position:absolute;left:9166;top:22643;width:7;height:26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DasIAAADcAAAADwAAAGRycy9kb3ducmV2LnhtbERPTWsCMRC9F/wPYQRvNVHaIqtRRJD2&#10;4MGqB4/jZtwsbibbTdxd/70pFHqbx/ucxap3lWipCaVnDZOxAkGce1NyoeF03L7OQISIbLDyTBoe&#10;FGC1HLwsMDO+429qD7EQKYRDhhpsjHUmZcgtOQxjXxMn7uobhzHBppCmwS6Fu0pOlfqQDktODRZr&#10;2ljKb4e70xC3l/v6Z39+M+pzNz3ZTrZ712o9GvbrOYhIffwX/7m/TJqv3uH3mXSB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XDasIAAADcAAAADwAAAAAAAAAAAAAA&#10;AAChAgAAZHJzL2Rvd25yZXYueG1sUEsFBgAAAAAEAAQA+QAAAJADAAAAAA==&#10;" strokecolor="#06c"/>
                <v:shape id="AutoShape 290" o:spid="_x0000_s1255" type="#_x0000_t32" style="position:absolute;left:2298;top:25284;width:1695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8ksUAAADcAAAADwAAAGRycy9kb3ducmV2LnhtbESPQW/CMAyF75P2HyJP2m2kVNM0FQJC&#10;SGgcODDGgaNpTFPROF0T2u7fzwckbrbe83uf58vRN6qnLtaBDUwnGSjiMtiaKwPHn83bJ6iYkC02&#10;gcnAH0VYLp6f5ljYMPA39YdUKQnhWKABl1JbaB1LRx7jJLTEol1C5zHJ2lXadjhIuG90nmUf2mPN&#10;0uCwpbWj8nq4eQNpc76tfvend5t97fKjG3S/970xry/jagYq0Zge5vv11gp+LvjyjEy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c8ksUAAADcAAAADwAAAAAAAAAA&#10;AAAAAAChAgAAZHJzL2Rvd25yZXYueG1sUEsFBgAAAAAEAAQA+QAAAJMDAAAAAA==&#10;" strokecolor="#06c"/>
                <v:shape id="AutoShape 291" o:spid="_x0000_s1256" type="#_x0000_t32" style="position:absolute;left:2291;top:25290;width:7;height:2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rd8IAAADcAAAADwAAAGRycy9kb3ducmV2LnhtbERPTWvCQBC9F/wPyxS86UahVVJXETHQ&#10;ixSjtNdpdkxCs7PJ7hrjv3cLhd7m8T5ntRlMI3pyvrasYDZNQBAXVtdcKjifsskShA/IGhvLpOBO&#10;Hjbr0dMKU21vfKQ+D6WIIexTVFCF0KZS+qIig35qW+LIXawzGCJ0pdQObzHcNHKeJK/SYM2xocKW&#10;dhUVP/nVKHhxh0X30V++MvruPrd1d99nPldq/Dxs30AEGsK/+M/9ruP8+Qx+n4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brd8IAAADcAAAADwAAAAAAAAAAAAAA&#10;AAChAgAAZHJzL2Rvd25yZXYueG1sUEsFBgAAAAAEAAQA+QAAAJADAAAAAA==&#10;" strokecolor="#06c">
                  <v:stroke endarrow="block"/>
                </v:shape>
                <v:shape id="AutoShape 292" o:spid="_x0000_s1257" type="#_x0000_t32" style="position:absolute;left:8046;top:25290;width:0;height:2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R1AMMAAADcAAAADwAAAGRycy9kb3ducmV2LnhtbERPTWvCQBC9C/6HZQq96aYBa0ldRcSA&#10;l1Iapb1Os2MSmp1NdtcY/323UPA2j/c5q81oWjGQ841lBU/zBARxaXXDlYLTMZ+9gPABWWNrmRTc&#10;yMNmPZ2sMNP2yh80FKESMYR9hgrqELpMSl/WZNDPbUccubN1BkOErpLa4TWGm1amSfIsDTYcG2rs&#10;aFdT+VNcjIKFe1v278P5K6fv/nPb9Ld97gulHh/G7SuIQGO4i//dBx3npyn8PRMv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EdQDDAAAA3AAAAA8AAAAAAAAAAAAA&#10;AAAAoQIAAGRycy9kb3ducmV2LnhtbFBLBQYAAAAABAAEAPkAAACRAwAAAAA=&#10;" strokecolor="#06c">
                  <v:stroke endarrow="block"/>
                </v:shape>
                <v:shape id="AutoShape 293" o:spid="_x0000_s1258" type="#_x0000_t32" style="position:absolute;left:14355;top:25290;width:7;height:2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jQm8MAAADcAAAADwAAAGRycy9kb3ducmV2LnhtbERPTWvCQBC9F/wPywi91U0tbSW6ioiB&#10;XoqYlnods2MSmp1Ndrcx/ntXKHibx/ucxWowjejJ+dqygudJAoK4sLrmUsH3V/Y0A+EDssbGMim4&#10;kIfVcvSwwFTbM++pz0MpYgj7FBVUIbSplL6oyKCf2JY4cifrDIYIXSm1w3MMN42cJsmbNFhzbKiw&#10;pU1FxW/+ZxS8us/3btefDhkdu5913V22mc+VehwP6zmIQEO4i//dHzrOn77A7Zl4gV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I0JvDAAAA3AAAAA8AAAAAAAAAAAAA&#10;AAAAoQIAAGRycy9kb3ducmV2LnhtbFBLBQYAAAAABAAEAPkAAACRAwAAAAA=&#10;" strokecolor="#06c">
                  <v:stroke endarrow="block"/>
                </v:shape>
                <v:shape id="AutoShape 294" o:spid="_x0000_s1259" type="#_x0000_t32" style="position:absolute;left:19248;top:25290;width:6;height:2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FI78MAAADcAAAADwAAAGRycy9kb3ducmV2LnhtbERPS2vCQBC+F/wPywi91U2lD4muImKg&#10;lyKmpV7H7JiEZmeT3W2M/94VCt7m43vOYjWYRvTkfG1ZwfMkAUFcWF1zqeD7K3uagfABWWNjmRRc&#10;yMNqOXpYYKrtmffU56EUMYR9igqqENpUSl9UZNBPbEscuZN1BkOErpTa4TmGm0ZOk+RNGqw5NlTY&#10;0qai4jf/Mwpe3ed7t+tPh4yO3c+67i7bzOdKPY6H9RxEoCHcxf/uDx3nT1/g9ky8QC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hSO/DAAAA3AAAAA8AAAAAAAAAAAAA&#10;AAAAoQIAAGRycy9kb3ducmV2LnhtbFBLBQYAAAAABAAEAPkAAACRAwAAAAA=&#10;" strokecolor="#06c">
                  <v:stroke endarrow="block"/>
                </v:shape>
                <v:shape id="AutoShape 295" o:spid="_x0000_s1260" type="#_x0000_t32" style="position:absolute;left:10345;top:33328;width:11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HOMMAAADcAAAADwAAAGRycy9kb3ducmV2LnhtbERP3WrCMBS+F3yHcITdiCYTNmY1lW0w&#10;VhmCUx/g0Bzb0uakNJntfPplIHh3Pr7fs94MthEX6nzlWMPjXIEgzp2puNBwOn7MXkD4gGywcUwa&#10;fsnDJh2P1pgY1/M3XQ6hEDGEfYIayhDaREqfl2TRz11LHLmz6yyGCLtCmg77GG4buVDqWVqsODaU&#10;2NJ7SXl9+LEa9sW2V7TPlMnermFab5fXz6+d1g+T4XUFItAQ7uKbOzNx/uIJ/p+JF8j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GxzjDAAAA3AAAAA8AAAAAAAAAAAAA&#10;AAAAoQIAAGRycy9kb3ducmV2LnhtbFBLBQYAAAAABAAEAPkAAACRAwAAAAA=&#10;" strokecolor="#06c">
                  <v:stroke endarrow="block"/>
                </v:shape>
                <v:shape id="AutoShape 296" o:spid="_x0000_s1261" type="#_x0000_t32" style="position:absolute;left:10345;top:37316;width:1139;height: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T8MAAADcAAAADwAAAGRycy9kb3ducmV2LnhtbERPzWrCQBC+C77DMkIvUnf1IJq6ShWk&#10;ERE07QMM2WkSzM6G7NakPr1bKHibj+93Vpve1uJGra8ca5hOFAji3JmKCw1fn/vXBQgfkA3WjknD&#10;L3nYrIeDFSbGdXyhWxYKEUPYJ6ihDKFJpPR5SRb9xDXEkft2rcUQYVtI02IXw20tZ0rNpcWKY0OJ&#10;De1Kyq/Zj9VwLg6donOqTLq9h/H1sLx/HE9av4z69zcQgfrwFP+7UxPnz+bw90y8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UWU/DAAAA3AAAAA8AAAAAAAAAAAAA&#10;AAAAoQIAAGRycy9kb3ducmV2LnhtbFBLBQYAAAAABAAEAPkAAACRAwAAAAA=&#10;" strokecolor="#06c">
                  <v:stroke endarrow="block"/>
                </v:shape>
                <v:shape id="AutoShape 297" o:spid="_x0000_s1262" type="#_x0000_t32" style="position:absolute;left:10345;top:41338;width:1145;height: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iy2MEAAADcAAAADwAAAGRycy9kb3ducmV2LnhtbERP24rCMBB9X/Afwiz4tqYreKEaRVwE&#10;dX2xux8wNGNTbCbdJrX1742w4NscznWW695W4kaNLx0r+BwlIIhzp0suFPz+7D7mIHxA1lg5JgV3&#10;8rBeDd6WmGrX8ZluWShEDGGfogITQp1K6XNDFv3I1cSRu7jGYoiwKaRusIvhtpLjJJlKiyXHBoM1&#10;bQ3l16y1Ctrv+kCbr+Mpm3nd5pMOjbz8KTV87zcLEIH68BL/u/c6zh/P4PlMvE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yLLYwQAAANwAAAAPAAAAAAAAAAAAAAAA&#10;AKECAABkcnMvZG93bnJldi54bWxQSwUGAAAAAAQABAD5AAAAjwMAAAAA&#10;" strokecolor="#06c">
                  <v:stroke endarrow="block"/>
                </v:shape>
                <v:shape id="Freeform 298" o:spid="_x0000_s1263" style="position:absolute;left:5748;top:28725;width:4597;height:6;visibility:visible;mso-wrap-style:square;v-text-anchor:top" coordsize="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3qx8EA&#10;AADcAAAADwAAAGRycy9kb3ducmV2LnhtbERPz2vCMBS+D/wfwhO8zdQKQ6tRRCfsMISpB4/P5tkW&#10;m5eSZDX+98tB2PHj+71cR9OKnpxvLCuYjDMQxKXVDVcKzqf9+wyED8gaW8uk4Eke1qvB2xILbR/8&#10;Q/0xVCKFsC9QQR1CV0jpy5oM+rHtiBN3s85gSNBVUjt8pHDTyjzLPqTBhlNDjR1tayrvx1+joNpl&#10;E2djf5nNm+c8P8T7df/9qdRoGDcLEIFi+Be/3F9awTRP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d6sfBAAAA3AAAAA8AAAAAAAAAAAAAAAAAmAIAAGRycy9kb3du&#10;cmV2LnhtbFBLBQYAAAAABAAEAPUAAACGAwAAAAA=&#10;" path="m,c301,,603,,724,e" filled="f" fillcolor="#acdaee">
                  <v:path arrowok="t" o:connecttype="custom" o:connectlocs="0,0;2147483646,0" o:connectangles="0,0"/>
                </v:shape>
                <v:shape id="Freeform 299" o:spid="_x0000_s1264" style="position:absolute;left:12057;top:28725;width:4410;height:6;visibility:visible;mso-wrap-style:square;v-text-anchor:top" coordsize="6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AMUA&#10;AADcAAAADwAAAGRycy9kb3ducmV2LnhtbESPT2sCMRTE74LfIbyCF9GsVqxsN0qpiO1Nt9peH5u3&#10;f3DzsiSpbr99Uyh4HGbmN0y26U0rruR8Y1nBbJqAIC6sbrhScPrYTVYgfEDW2FomBT/kYbMeDjJM&#10;tb3xka55qESEsE9RQR1Cl0rpi5oM+qntiKNXWmcwROkqqR3eIty0cp4kS2mw4bhQY0evNRWX/Nso&#10;eDp2O0df2/34wPozf08W+3O5UGr00L88gwjUh3v4v/2mFTzOZ/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60AxQAAANwAAAAPAAAAAAAAAAAAAAAAAJgCAABkcnMv&#10;ZG93bnJldi54bWxQSwUGAAAAAAQABAD1AAAAigMAAAAA&#10;" path="m,1c289,,578,,694,e" filled="f" fillcolor="#acdaee">
                  <v:path arrowok="t" o:connecttype="custom" o:connectlocs="0,2147483646;2147483646,0" o:connectangles="0,0"/>
                </v:shape>
                <v:shape id="Freeform 300" o:spid="_x0000_s1265" style="position:absolute;left:16956;top:28725;width:4590;height:6;visibility:visible;mso-wrap-style:square;v-text-anchor:top" coordsize="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ZcQA&#10;AADcAAAADwAAAGRycy9kb3ducmV2LnhtbESPT2sCMRTE70K/Q3hCb5p1C0W2RhGhICoF/xw8PjbP&#10;zdLNS0iibvvpTaHgcZiZ3zCzRW87caMQW8cKJuMCBHHtdMuNgtPxczQFEROyxs4xKfihCIv5y2CG&#10;lXZ33tPtkBqRIRwrVGBS8pWUsTZkMY6dJ87exQWLKcvQSB3wnuG2k2VRvEuLLecFg55Whurvw9Uq&#10;WIbN+XSZ/m6O169t8KXv025llHod9ssPEIn69Az/t9dawVtZwt+Zf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WU2XEAAAA3AAAAA8AAAAAAAAAAAAAAAAAmAIAAGRycy9k&#10;b3ducmV2LnhtbFBLBQYAAAAABAAEAPUAAACJAwAAAAA=&#10;" path="m,c301,,603,,723,e" filled="f" fillcolor="#acdaee">
                  <v:path arrowok="t" o:connecttype="custom" o:connectlocs="0,0;2147483646,0" o:connectangles="0,0"/>
                </v:shape>
                <v:shape id="Freeform 301" o:spid="_x0000_s1266" style="position:absolute;left:22988;top:28725;width:6836;height:6;visibility:visible;mso-wrap-style:square;v-text-anchor:top" coordsize="10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cW8YA&#10;AADcAAAADwAAAGRycy9kb3ducmV2LnhtbESPT2vCQBTE74LfYXmFXkrdNEFb0qwipaIXaU2lvT6y&#10;L38w+zZkV43f3hUKHoeZ+Q2TLQbTihP1rrGs4GUSgSAurG64UrD/WT2/gXAeWWNrmRRcyMFiPh5l&#10;mGp75h2dcl+JAGGXooLa+y6V0hU1GXQT2xEHr7S9QR9kX0nd4znATSvjKJpJgw2HhRo7+qipOORH&#10;o6A94Pd+w9vXr6ckXk/x86/8bVipx4dh+Q7C0+Dv4f/2RitI4gRuZ8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RcW8YAAADcAAAADwAAAAAAAAAAAAAAAACYAgAAZHJz&#10;L2Rvd25yZXYueG1sUEsFBgAAAAAEAAQA9QAAAIsDAAAAAA==&#10;" path="m,c449,,898,1,1077,1e" filled="f" fillcolor="#acdaee">
                  <v:path arrowok="t" o:connecttype="custom" o:connectlocs="0,0;2147483646,2147483646" o:connectangles="0,0"/>
                </v:shape>
                <v:shape id="AutoShape 302" o:spid="_x0000_s1267" type="#_x0000_t32" style="position:absolute;left:20690;top:34479;width:144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4MQsYAAADcAAAADwAAAGRycy9kb3ducmV2LnhtbESP0WrCQBRE3wv+w3KFvkjdVYu00VW0&#10;UIyUQrR+wCV7TYLZuyG7Nalf3y0IfRxm5gyzXPe2FldqfeVYw2SsQBDnzlRcaDh9vT+9gPAB2WDt&#10;mDT8kIf1avCwxMS4jg90PYZCRAj7BDWUITSJlD4vyaIfu4Y4emfXWgxRtoU0LXYRbms5VWouLVYc&#10;F0ps6K2k/HL8thqyYt8pylJl0u0tjC7719vu41Prx2G/WYAI1If/8L2dGg2z6TP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ODELGAAAA3AAAAA8AAAAAAAAA&#10;AAAAAAAAoQIAAGRycy9kb3ducmV2LnhtbFBLBQYAAAAABAAEAPkAAACUAwAAAAA=&#10;" strokecolor="#06c">
                  <v:stroke endarrow="block"/>
                </v:shape>
                <v:shape id="AutoShape 303" o:spid="_x0000_s1268" type="#_x0000_t32" style="position:absolute;left:20677;top:37897;width:1455;height: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n1cMAAADcAAAADwAAAGRycy9kb3ducmV2LnhtbESP0WrCQBRE3wv9h+UWfNONirZEV5GK&#10;oNaXpn7AJXvNBrN30+zGxL93hUIfh5k5wyzXva3EjRpfOlYwHiUgiHOnSy4UnH92ww8QPiBrrByT&#10;gjt5WK9eX5aYatfxN92yUIgIYZ+iAhNCnUrpc0MW/cjVxNG7uMZiiLIppG6wi3BbyUmSzKXFkuOC&#10;wZo+DeXXrLUK2q/6QJvt8ZS9e93msw6NvPwqNXjrNwsQgfrwH/5r77WC6WQGz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59XDAAAA3AAAAA8AAAAAAAAAAAAA&#10;AAAAoQIAAGRycy9kb3ducmV2LnhtbFBLBQYAAAAABAAEAPkAAACRAwAAAAA=&#10;" strokecolor="#06c">
                  <v:stroke endarrow="block"/>
                </v:shape>
                <v:shape id="AutoShape 304" o:spid="_x0000_s1269" type="#_x0000_t32" style="position:absolute;left:20690;top:41373;width:14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A3rsUAAADcAAAADwAAAGRycy9kb3ducmV2LnhtbESP0WrCQBRE3wv+w3IFX6Tu1oJo6ipW&#10;ECNFUNsPuGSvSTB7N2RXE/36bkHo4zAzZ5j5srOVuFHjS8ca3kYKBHHmTMm5hp/vzesUhA/IBivH&#10;pOFOHpaL3sscE+NaPtLtFHIRIewT1FCEUCdS+qwgi37kauLonV1jMUTZ5NI02Ea4reRYqYm0WHJc&#10;KLCmdUHZ5XS1Gg75rlV0SJVJPx9heNnNHtuvvdaDfrf6ABGoC//hZzs1Gt7H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A3rsUAAADcAAAADwAAAAAAAAAA&#10;AAAAAAChAgAAZHJzL2Rvd25yZXYueG1sUEsFBgAAAAAEAAQA+QAAAJMDAAAAAA==&#10;" strokecolor="#06c">
                  <v:stroke endarrow="block"/>
                </v:shape>
                <v:shape id="AutoShape 305" o:spid="_x0000_s1270" type="#_x0000_t32" style="position:absolute;left:29882;top:29318;width:1153;height: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zcOcQAAADcAAAADwAAAGRycy9kb3ducmV2LnhtbESP3WrCQBSE7wu+w3KE3tWNSqvErCIt&#10;Qn+8MfoAh+xJNpg9G7Mbk759t1Do5TAz3zDZbrSNuFPna8cK5rMEBHHhdM2Vgsv58LQG4QOyxsYx&#10;KfgmD7vt5CHDVLuBT3TPQyUihH2KCkwIbSqlLwxZ9DPXEkevdJ3FEGVXSd3hEOG2kYskeZEWa44L&#10;Blt6NVRc894q6L/aD9q/fR7zldd98TygkeVNqcfpuN+ACDSG//Bf+10rWC5W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DNw5xAAAANwAAAAPAAAAAAAAAAAA&#10;AAAAAKECAABkcnMvZG93bnJldi54bWxQSwUGAAAAAAQABAD5AAAAkgMAAAAA&#10;" strokecolor="#06c">
                  <v:stroke endarrow="block"/>
                </v:shape>
                <v:shape id="AutoShape 306" o:spid="_x0000_s1271" type="#_x0000_t32" style="position:absolute;left:29882;top:33904;width:11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MGR8IAAADcAAAADwAAAGRycy9kb3ducmV2LnhtbERP3WrCMBS+H/gO4QjeDE3mYGg1ihNk&#10;FRH8e4BDc2yLzUlpou18+uVC2OXH9z9fdrYSD2p86VjDx0iBIM6cKTnXcDlvhhMQPiAbrByThl/y&#10;sFz03uaYGNfykR6nkIsYwj5BDUUIdSKlzwqy6EeuJo7c1TUWQ4RNLk2DbQy3lRwr9SUtlhwbCqxp&#10;XVB2O92thkO+bRUdUmXS72d4v22nz5/dXutBv1vNQATqwr/45U6Nhs9xXBvPx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MGR8IAAADcAAAADwAAAAAAAAAAAAAA&#10;AAChAgAAZHJzL2Rvd25yZXYueG1sUEsFBgAAAAAEAAQA+QAAAJADAAAAAA==&#10;" strokecolor="#06c">
                  <v:stroke endarrow="block"/>
                </v:shape>
                <v:shape id="AutoShape 307" o:spid="_x0000_s1272" type="#_x0000_t32" style="position:absolute;left:29824;top:38502;width:12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3MYAAADcAAAADwAAAGRycy9kb3ducmV2LnhtbESP0WrCQBRE3wv9h+UW+lLqrhZEYzbS&#10;CqUREaz6AZfsNQlm74bs1qR+vSsU+jjMzBkmXQ62ERfqfO1Yw3ikQBAXztRcajgePl9nIHxANtg4&#10;Jg2/5GGZPT6kmBjX8zdd9qEUEcI+QQ1VCG0ipS8qsuhHriWO3sl1FkOUXSlNh32E20ZOlJpKizXH&#10;hQpbWlVUnPc/VsOuXPeKdrky+cc1vJzX8+vXZqv189PwvgARaAj/4b92bjS8TeZwPxOP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Po9zGAAAA3AAAAA8AAAAAAAAA&#10;AAAAAAAAoQIAAGRycy9kb3ducmV2LnhtbFBLBQYAAAAABAAEAPkAAACUAwAAAAA=&#10;" strokecolor="#06c">
                  <v:stroke endarrow="block"/>
                </v:shape>
                <v:shape id="AutoShape 308" o:spid="_x0000_s1273" type="#_x0000_t32" style="position:absolute;left:30037;top:43065;width:998;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A5B8UAAADcAAAADwAAAGRycy9kb3ducmV2LnhtbESP0WrCQBRE34X+w3IFX0rdVUFqdJUq&#10;FCNSUOsHXLLXJJi9G7JbE/36bqHg4zAzZ5jFqrOVuFHjS8caRkMFgjhzpuRcw/n78+0dhA/IBivH&#10;pOFOHlbLl94CE+NaPtLtFHIRIewT1FCEUCdS+qwgi37oauLoXVxjMUTZ5NI02Ea4reRYqam0WHJc&#10;KLCmTUHZ9fRjNRzyXavokCqTrh/h9bqbPbb7L60H/e5jDiJQF57h/3ZqNEwmI/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A5B8UAAADcAAAADwAAAAAAAAAA&#10;AAAAAAChAgAAZHJzL2Rvd25yZXYueG1sUEsFBgAAAAAEAAQA+QAAAJMDAAAAAA==&#10;" strokecolor="#06c">
                  <v:stroke endarrow="block"/>
                </v:shape>
                <v:shape id="Freeform 309" o:spid="_x0000_s1274" style="position:absolute;left:22988;top:33328;width:6894;height:6;visibility:visible;mso-wrap-style:square;v-text-anchor:top" coordsize="1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5LesUA&#10;AADcAAAADwAAAGRycy9kb3ducmV2LnhtbESPQWvCQBSE7wX/w/KE3upGpaVEVxHBUoqXWin19th9&#10;JtHs25h9mvTfdwuFHoeZ+YaZL3tfqxu1sQpsYDzKQBHb4CouDOw/Ng/PoKIgO6wDk4FvirBcDO7m&#10;mLvQ8TvddlKoBOGYo4FSpMm1jrYkj3EUGuLkHUPrUZJsC+1a7BLc13qSZU/aY8VpocSG1iXZ8+7q&#10;DXxdT5+dl8etoN1j0C/bt8PFGnM/7FczUEK9/If/2q/OwHQ6gd8z6Qj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kt6xQAAANwAAAAPAAAAAAAAAAAAAAAAAJgCAABkcnMv&#10;ZG93bnJldi54bWxQSwUGAAAAAAQABAD1AAAAigMAAAAA&#10;" path="m,c452,,905,,1086,e" filled="f" fillcolor="#acdaee">
                  <v:path arrowok="t" o:connecttype="custom" o:connectlocs="0,0;2147483646,0" o:connectangles="0,0"/>
                </v:shape>
                <v:shape id="Freeform 310" o:spid="_x0000_s1275" style="position:absolute;left:22988;top:37892;width:6894;height:11;visibility:visible;mso-wrap-style:square;v-text-anchor:top" coordsize="1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u4cUA&#10;AADcAAAADwAAAGRycy9kb3ducmV2LnhtbESPQUvDQBSE74L/YXmCN7vRUJG02yKFliK92BZpb4/d&#10;1ySafRuzr036711B8DjMzDfMdD74Rl2oi3VgA4+jDBSxDa7m0sB+t3x4ARUF2WETmAxcKcJ8dnsz&#10;xcKFnt/pspVSJQjHAg1UIm2hdbQVeYyj0BIn7xQ6j5JkV2rXYZ/gvtFPWfasPdacFipsaVGR/dqe&#10;vYHD+fOj9zLeCNo9Br3avB2/rTH3d8PrBJTQIP/hv/baGcjzHH7PpCO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u7hxQAAANwAAAAPAAAAAAAAAAAAAAAAAJgCAABkcnMv&#10;ZG93bnJldi54bWxQSwUGAAAAAAQABAD1AAAAigMAAAAA&#10;" path="m,c452,,905,,1086,e" filled="f" fillcolor="#acdaee">
                  <v:path arrowok="t" o:connecttype="custom" o:connectlocs="0,0;2147483646,0" o:connectangles="0,0"/>
                </v:shape>
                <v:shape id="Freeform 311" o:spid="_x0000_s1276" style="position:absolute;left:22988;top:42449;width:7049;height:6;visibility:visible;mso-wrap-style:square;v-text-anchor:top" coordsize="1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g/cUA&#10;AADcAAAADwAAAGRycy9kb3ducmV2LnhtbESPQWvCQBSE70L/w/IK3nSjKUVSV5HSosWimJZ6fWSf&#10;2djs25BdNf33XUHwOMzMN8x03tlanKn1lWMFo2ECgrhwuuJSwffX+2ACwgdkjbVjUvBHHuazh94U&#10;M+0uvKNzHkoRIewzVGBCaDIpfWHIoh+6hjh6B9daDFG2pdQtXiLc1nKcJM/SYsVxwWBDr4aK3/xk&#10;FbzZdLPemHpr18e9yT8/fpbHMFaq/9gtXkAE6sI9fGuvtII0fYLr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D9xQAAANwAAAAPAAAAAAAAAAAAAAAAAJgCAABkcnMv&#10;ZG93bnJldi54bWxQSwUGAAAAAAQABAD1AAAAigMAAAAA&#10;" path="m,c462,,925,,1110,e" filled="f" fillcolor="#acdaee">
                  <v:path arrowok="t" o:connecttype="custom" o:connectlocs="0,0;2147483646,0" o:connectangles="0,0"/>
                </v:shape>
                <v:shape id="Freeform 312" o:spid="_x0000_s1277" style="position:absolute;left:32180;top:28725;width:5762;height:6;visibility:visible;mso-wrap-style:square;v-text-anchor:top" coordsize="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3sYA&#10;AADcAAAADwAAAGRycy9kb3ducmV2LnhtbESP3WrCQBSE7wu+w3KE3tWNPy1t6hpCwCJCL0x9gEP2&#10;NIlmz8bsqjFP7wqFXg4z8w2zTHrTiAt1rrasYDqJQBAXVtdcKtj/rF/eQTiPrLGxTApu5CBZjZ6W&#10;GGt75R1dcl+KAGEXo4LK+zaW0hUVGXQT2xIH79d2Bn2QXSl1h9cAN42cRdGbNFhzWKiwpayi4pif&#10;jYJFdjg0H2vO91/ZgKfv7WDT2aDU87hPP0F46v1/+K+90Qrm81d4nA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D3sYAAADcAAAADwAAAAAAAAAAAAAAAACYAgAAZHJz&#10;L2Rvd25yZXYueG1sUEsFBgAAAAAEAAQA9QAAAIsDAAAAAA==&#10;" path="m,c378,,756,,907,e" filled="f" fillcolor="#acdaee">
                  <v:path arrowok="t" o:connecttype="custom" o:connectlocs="0,0;2147483646,0" o:connectangles="0,0"/>
                </v:shape>
                <v:shape id="Freeform 313" o:spid="_x0000_s1278" style="position:absolute;left:40131;top:28725;width:5839;height:6;visibility:visible;mso-wrap-style:square;v-text-anchor:top" coordsize="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dsMA&#10;AADcAAAADwAAAGRycy9kb3ducmV2LnhtbESPW2sCMRSE34X+h3AKvmlWBZGtUexFqC/ire+HzXGz&#10;uDkJSVy3/74pFPo4zMw3zHLd21Z0FGLjWMFkXIAgrpxuuFZwOW9HCxAxIWtsHZOCb4qwXj0Nllhq&#10;9+AjdadUiwzhWKICk5IvpYyVIYtx7Dxx9q4uWExZhlrqgI8Mt62cFsVcWmw4Lxj09Gaoup3uVsHH&#10;4evedre9qXb7qX4Pr35idl6p4XO/eQGRqE//4b/2p1Ywm83h90w+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Y+dsMAAADcAAAADwAAAAAAAAAAAAAAAACYAgAAZHJzL2Rv&#10;d25yZXYueG1sUEsFBgAAAAAEAAQA9QAAAIgDAAAAAA==&#10;" path="m,c383,,767,,920,e" filled="f" fillcolor="#acdaee">
                  <v:path arrowok="t" o:connecttype="custom" o:connectlocs="0,0;2147483646,0" o:connectangles="0,0"/>
                </v:shape>
                <v:shape id="AutoShape 314" o:spid="_x0000_s1279" type="#_x0000_t32" style="position:absolute;left:37923;top:35009;width:1101;height: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UE6MYAAADcAAAADwAAAGRycy9kb3ducmV2LnhtbESP0WrCQBRE3wv9h+UKvpS62wraRldp&#10;C2JEBLV+wCV7TYLZuyG7mujXu0Khj8PMnGGm885W4kKNLx1reBsoEMSZMyXnGg6/i9cPED4gG6wc&#10;k4YreZjPnp+mmBjX8o4u+5CLCGGfoIYihDqR0mcFWfQDVxNH7+gaiyHKJpemwTbCbSXflRpJiyXH&#10;hQJr+ikoO+3PVsM2X7WKtqky6fctvJxWn7fleqN1v9d9TUAE6sJ/+K+dGg3D4RgeZ+IR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FBOjGAAAA3AAAAA8AAAAAAAAA&#10;AAAAAAAAoQIAAGRycy9kb3ducmV2LnhtbFBLBQYAAAAABAAEAPkAAACUAwAAAAA=&#10;" strokecolor="#06c">
                  <v:stroke endarrow="block"/>
                </v:shape>
                <v:shape id="AutoShape 315" o:spid="_x0000_s1280" type="#_x0000_t32" style="position:absolute;left:37942;top:38467;width:1133;height: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elsEAAADcAAAADwAAAGRycy9kb3ducmV2LnhtbERP3WrCMBS+F/YO4Qx2Z9NZdKMapUwG&#10;Or1Z5wMcmmNT1px0TWrr2y8Xg11+fP+b3WRbcaPeN44VPCcpCOLK6YZrBZev9/krCB+QNbaOScGd&#10;POy2D7MN5tqN/Em3MtQihrDPUYEJocul9JUhiz5xHXHkrq63GCLsa6l7HGO4beUiTVfSYsOxwWBH&#10;b4aq73KwCoZTd6Ri/3EuX7wequWIRl5/lHp6nIo1iEBT+Bf/uQ9aQZbFtfFMPA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St6WwQAAANwAAAAPAAAAAAAAAAAAAAAA&#10;AKECAABkcnMvZG93bnJldi54bWxQSwUGAAAAAAQABAD5AAAAjwMAAAAA&#10;" strokecolor="#06c">
                  <v:stroke endarrow="block"/>
                </v:shape>
                <v:shape id="AutoShape 316" o:spid="_x0000_s1281" type="#_x0000_t32" style="position:absolute;left:37923;top:42196;width:1101;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Y1AcUAAADcAAAADwAAAGRycy9kb3ducmV2LnhtbESP0WrCQBRE34X+w3ILvpS6WwWp0VXa&#10;ghiRglU/4JK9JsHs3ZBdTfTrXaHg4zAzZ5jZorOVuFDjS8caPgYKBHHmTMm5hsN++f4Jwgdkg5Vj&#10;0nAlD4v5S2+GiXEt/9FlF3IRIewT1FCEUCdS+qwgi37gauLoHV1jMUTZ5NI02Ea4reRQqbG0WHJc&#10;KLCmn4Ky0+5sNWzzdatomyqTft/C22k9ua02v1r3X7uvKYhAXXiG/9up0TAaTe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Y1AcUAAADcAAAADwAAAAAAAAAA&#10;AAAAAAChAgAAZHJzL2Rvd25yZXYueG1sUEsFBgAAAAAEAAQA+QAAAJMDAAAAAA==&#10;" strokecolor="#06c">
                  <v:stroke endarrow="block"/>
                </v:shape>
                <v:shape id="AutoShape 317" o:spid="_x0000_s1282" type="#_x0000_t32" style="position:absolute;left:45970;top:29306;width:230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308AAAADcAAAADwAAAGRycy9kb3ducmV2LnhtbERPy4rCMBTdD/gP4QruxlRHBqlGEUGc&#10;hQtfC5fX5toUm5vaxLb+vVkIszyc93zZ2VI0VPvCsYLRMAFBnDldcK7gfNp8T0H4gKyxdEwKXuRh&#10;ueh9zTHVruUDNceQixjCPkUFJoQqldJnhiz6oauII3dztcUQYZ1LXWMbw20px0nyKy0WHBsMVrQ2&#10;lN2PT6sgbK7P1WN/mehkuxufTSubvW2UGvS71QxEoC78iz/uP63gZxLnxzPxCM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st9PAAAAA3AAAAA8AAAAAAAAAAAAAAAAA&#10;oQIAAGRycy9kb3ducmV2LnhtbFBLBQYAAAAABAAEAPkAAACOAwAAAAA=&#10;" strokecolor="#06c"/>
                <v:shape id="AutoShape 318" o:spid="_x0000_s1283" type="#_x0000_t32" style="position:absolute;left:48274;top:29323;width:7;height:154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SSMUAAADcAAAADwAAAGRycy9kb3ducmV2LnhtbESPQWvCQBSE7wX/w/IEb3WjhiKpqwQh&#10;tIceUvXg8TX7mg3Nvo3ZNUn/fbdQ6HGYmW+Y3WGyrRio941jBatlAoK4crrhWsHlXDxuQfiArLF1&#10;TAq+ycNhP3vYYabdyO80nEItIoR9hgpMCF0mpa8MWfRL1xFH79P1FkOUfS11j2OE21auk+RJWmw4&#10;Lhjs6Gio+jrdrYJQfNzzW3lNdfLytr6YUQ6lHZRazKf8GUSgKfyH/9qvWsEmXcHvmXg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ASSMUAAADcAAAADwAAAAAAAAAA&#10;AAAAAAChAgAAZHJzL2Rvd25yZXYueG1sUEsFBgAAAAAEAAQA+QAAAJMDAAAAAA==&#10;" strokecolor="#06c"/>
                <v:shape id="AutoShape 319" o:spid="_x0000_s1284" type="#_x0000_t32" style="position:absolute;left:46852;top:35014;width:1422;height: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TUDcYAAADcAAAADwAAAGRycy9kb3ducmV2LnhtbESP0WrCQBRE3wv+w3KFvkjdVYu00VW0&#10;UIyUQrR+wCV7TYLZuyG7Nalf3y0IfRxm5gyzXPe2FldqfeVYw2SsQBDnzlRcaDh9vT+9gPAB2WDt&#10;mDT8kIf1avCwxMS4jg90PYZCRAj7BDWUITSJlD4vyaIfu4Y4emfXWgxRtoU0LXYRbms5VWouLVYc&#10;F0ps6K2k/HL8thqyYt8pylJl0u0tjC7719vu41Prx2G/WYAI1If/8L2dGg2z5y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01A3GAAAA3AAAAA8AAAAAAAAA&#10;AAAAAAAAoQIAAGRycy9kb3ducmV2LnhtbFBLBQYAAAAABAAEAPkAAACUAwAAAAA=&#10;" strokecolor="#06c">
                  <v:stroke endarrow="block"/>
                </v:shape>
                <v:shape id="AutoShape 320" o:spid="_x0000_s1285" type="#_x0000_t32" style="position:absolute;left:46852;top:38461;width:142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xlsYAAADcAAAADwAAAGRycy9kb3ducmV2LnhtbESP0WrCQBRE3wv9h+UKvpS62yrSRldp&#10;C2JEBLV+wCV7TYLZuyG7mujXu0Khj8PMnGGm885W4kKNLx1reBsoEMSZMyXnGg6/i9cPED4gG6wc&#10;k4YreZjPnp+mmBjX8o4u+5CLCGGfoIYihDqR0mcFWfQDVxNH7+gaiyHKJpemwTbCbSXflRpLiyXH&#10;hQJr+ikoO+3PVsM2X7WKtqky6fctvJxWn7fleqN1v9d9TUAE6sJ/+K+dGg3D0RAeZ+IR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4cZbGAAAA3AAAAA8AAAAAAAAA&#10;AAAAAAAAoQIAAGRycy9kb3ducmV2LnhtbFBLBQYAAAAABAAEAPkAAACUAwAAAAA=&#10;" strokecolor="#06c">
                  <v:stroke endarrow="block"/>
                </v:shape>
                <v:shape id="AutoShape 321" o:spid="_x0000_s1286" type="#_x0000_t32" style="position:absolute;left:46852;top:41943;width:1422;height: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p4sYAAADcAAAADwAAAGRycy9kb3ducmV2LnhtbESP0WrCQBRE3wv9h+UKvkjdbRVpo6u0&#10;BTFSCmr9gEv2mgSzd0N2NdGvdwWhj8PMnGFmi85W4kyNLx1reB0qEMSZMyXnGvZ/y5d3ED4gG6wc&#10;k4YLeVjMn59mmBjX8pbOu5CLCGGfoIYihDqR0mcFWfRDVxNH7+AaiyHKJpemwTbCbSXflJpIiyXH&#10;hQJr+i4oO+5OVsMmX7eKNqky6dc1DI7rj+vq51frfq/7nIII1IX/8KOdGg2j8Rj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R6eLGAAAA3AAAAA8AAAAAAAAA&#10;AAAAAAAAoQIAAGRycy9kb3ducmV2LnhtbFBLBQYAAAAABAAEAPkAAACUAwAAAAA=&#10;" strokecolor="#06c">
                  <v:stroke endarrow="block"/>
                </v:shape>
                <v:shape id="AutoShape 322" o:spid="_x0000_s1287" type="#_x0000_t32" style="position:absolute;left:47122;top:44820;width:1152;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1MecYAAADcAAAADwAAAGRycy9kb3ducmV2LnhtbESP0WrCQBRE34X+w3ILfRHdbW3Fpq6i&#10;gjQiBbX9gEv2Nglm74bsalK/visIPg4zc4aZzjtbiTM1vnSs4XmoQBBnzpSca/j5Xg8mIHxANlg5&#10;Jg1/5GE+e+hNMTGu5T2dDyEXEcI+QQ1FCHUipc8KsuiHriaO3q9rLIYom1yaBtsIt5V8UWosLZYc&#10;FwqsaVVQdjycrIZdvmkV7VJl0uUl9I+b98vn9kvrp8du8QEiUBfu4Vs7NRpGr29wPROP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dTHnGAAAA3AAAAA8AAAAAAAAA&#10;AAAAAAAAoQIAAGRycy9kb3ducmV2LnhtbFBLBQYAAAAABAAEAPkAAACUAwAAAAA=&#10;" strokecolor="#06c">
                  <v:stroke endarrow="block"/>
                </v:shape>
                <v:shape id="Freeform 323" o:spid="_x0000_s1288" style="position:absolute;left:49427;top:28725;width:5973;height:6;visibility:visible;mso-wrap-style:square;v-text-anchor:top" coordsize="9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FFMUA&#10;AADcAAAADwAAAGRycy9kb3ducmV2LnhtbESPQWvCQBSE74X+h+UVvNVNVYJEVxGh0oogag89PrLP&#10;JCb7NuxuY/rvXUHwOMzMN8x82ZtGdOR8ZVnBxzABQZxbXXGh4Of0+T4F4QOyxsYyKfgnD8vF68sc&#10;M22vfKDuGAoRIewzVFCG0GZS+rwkg35oW+Lona0zGKJ0hdQOrxFuGjlKklQarDgulNjSuqS8Pv4Z&#10;BfXB7dftNP8NTfp96bp9sttuaqUGb/1qBiJQH57hR/tLKxhPUr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IUUxQAAANwAAAAPAAAAAAAAAAAAAAAAAJgCAABkcnMv&#10;ZG93bnJldi54bWxQSwUGAAAAAAQABAD1AAAAigMAAAAA&#10;" path="m,c392,,784,1,941,1e" filled="f" fillcolor="#acdaee">
                  <v:path arrowok="t" o:connecttype="custom" o:connectlocs="0,0;2147483646,2147483646" o:connectangles="0,0"/>
                </v:shape>
                <v:shape id="Freeform 324" o:spid="_x0000_s1289" style="position:absolute;left:49420;top:33328;width:5980;height:6;visibility:visible;mso-wrap-style:square;v-text-anchor:top" coordsize="9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NOcUA&#10;AADcAAAADwAAAGRycy9kb3ducmV2LnhtbESPQWvCQBSE74L/YXmCt7rRSptGV9GiUIqXpi1eH9ln&#10;Npp9G7JrTP99t1DwOMzMN8xy3dtadNT6yrGC6SQBQVw4XXGp4Otz/5CC8AFZY+2YFPyQh/VqOFhi&#10;pt2NP6jLQykihH2GCkwITSalLwxZ9BPXEEfv5FqLIcq2lLrFW4TbWs6S5ElarDguGGzo1VBxya9W&#10;Qbh4s/s27/ttfq66lyMezvU2VWo86jcLEIH6cA//t9+0gsf5M/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s05xQAAANwAAAAPAAAAAAAAAAAAAAAAAJgCAABkcnMv&#10;ZG93bnJldi54bWxQSwUGAAAAAAQABAD1AAAAigMAAAAA&#10;" path="m,c392,,785,,942,e" filled="f" fillcolor="#acdaee">
                  <v:path arrowok="t" o:connecttype="custom" o:connectlocs="0,0;2147483646,0" o:connectangles="0,0"/>
                </v:shape>
                <v:shape id="Freeform 325" o:spid="_x0000_s1290" style="position:absolute;left:49420;top:37356;width:5987;height:6;visibility:visible;mso-wrap-style:square;v-text-anchor:top" coordsize="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SNsUA&#10;AADcAAAADwAAAGRycy9kb3ducmV2LnhtbESPzU7DQAyE70h9h5UrcaOb/grSbqIqAqUcemjLA1hZ&#10;k0TNeqPs0gaeHh+QONoez8y3y0fXqRsNofVsYD5LQBFX3rZcG/i4vD09gwoR2WLnmQx8U4A8mzzs&#10;MLX+zie6nWOtxIRDigaaGPtU61A15DDMfE8st08/OIwyDrW2A97F3HV6kSQb7bBlSWiwp6Kh6nr+&#10;cgZeDuXqZNfLrnwv1j/HReHKV9mbx+m434KKNMZ/8d/3wRpYrqStwAgI6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I2xQAAANwAAAAPAAAAAAAAAAAAAAAAAJgCAABkcnMv&#10;ZG93bnJldi54bWxQSwUGAAAAAAQABAD1AAAAigMAAAAA&#10;" path="m,c393,,786,,943,e" filled="f" fillcolor="#acdaee">
                  <v:path arrowok="t" o:connecttype="custom" o:connectlocs="0,0;2147483646,0" o:connectangles="0,0"/>
                </v:shape>
                <v:shape id="Freeform 326" o:spid="_x0000_s1291" style="position:absolute;left:49420;top:41338;width:5980;height:6;visibility:visible;mso-wrap-style:square;v-text-anchor:top" coordsize="9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80MUA&#10;AADcAAAADwAAAGRycy9kb3ducmV2LnhtbESPQWvCQBSE7wX/w/KE3upGW4pG12BKhVJ6MSpeH9ln&#10;Npp9G7LbmP77bqHgcZiZb5hVNthG9NT52rGC6SQBQVw6XXOl4LDfPs1B+ICssXFMCn7IQ7YePaww&#10;1e7GO+qLUIkIYZ+iAhNCm0rpS0MW/cS1xNE7u85iiLKrpO7wFuG2kbMkeZUWa44LBlt6M1Rei2+r&#10;IFy9eT+az21eXOp+ccKvS5PPlXocD5sliEBDuIf/2x9awfPLA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fzQxQAAANwAAAAPAAAAAAAAAAAAAAAAAJgCAABkcnMv&#10;ZG93bnJldi54bWxQSwUGAAAAAAQABAD1AAAAigMAAAAA&#10;" path="m,c392,,785,,942,e" filled="f" fillcolor="#acdaee">
                  <v:path arrowok="t" o:connecttype="custom" o:connectlocs="0,0;2147483646,0" o:connectangles="0,0"/>
                </v:shape>
                <w10:anchorlock/>
              </v:group>
            </w:pict>
          </mc:Fallback>
        </mc:AlternateContent>
      </w:r>
    </w:p>
    <w:p w14:paraId="1FF1716D" w14:textId="4C1F4E4D" w:rsidR="009F3A3A" w:rsidRPr="00467EC0" w:rsidRDefault="009F3A3A" w:rsidP="00E25067">
      <w:pPr>
        <w:pStyle w:val="Telobesedila2"/>
        <w:jc w:val="center"/>
        <w:rPr>
          <w:rFonts w:ascii="Arial" w:hAnsi="Arial" w:cs="Arial"/>
          <w:i w:val="0"/>
          <w:sz w:val="20"/>
        </w:rPr>
      </w:pPr>
      <w:r w:rsidRPr="00467EC0">
        <w:rPr>
          <w:rFonts w:ascii="Arial" w:hAnsi="Arial" w:cs="Arial"/>
          <w:i w:val="0"/>
          <w:sz w:val="20"/>
        </w:rPr>
        <w:t xml:space="preserve">Slika </w:t>
      </w:r>
      <w:r w:rsidR="00EE40A1" w:rsidRPr="00467EC0">
        <w:rPr>
          <w:rFonts w:ascii="Arial" w:hAnsi="Arial" w:cs="Arial"/>
          <w:i w:val="0"/>
          <w:sz w:val="20"/>
        </w:rPr>
        <w:t>4</w:t>
      </w:r>
      <w:r w:rsidR="00AD5211" w:rsidRPr="00467EC0">
        <w:rPr>
          <w:rFonts w:ascii="Arial" w:hAnsi="Arial" w:cs="Arial"/>
          <w:i w:val="0"/>
          <w:sz w:val="20"/>
        </w:rPr>
        <w:t>:</w:t>
      </w:r>
      <w:r w:rsidRPr="00467EC0">
        <w:rPr>
          <w:rFonts w:ascii="Arial" w:hAnsi="Arial" w:cs="Arial"/>
          <w:i w:val="0"/>
          <w:sz w:val="20"/>
        </w:rPr>
        <w:t xml:space="preserve"> </w:t>
      </w:r>
      <w:r w:rsidR="00E65489" w:rsidRPr="00467EC0">
        <w:rPr>
          <w:rFonts w:ascii="Arial" w:hAnsi="Arial" w:cs="Arial"/>
          <w:i w:val="0"/>
          <w:sz w:val="20"/>
        </w:rPr>
        <w:t>Shema operativnega</w:t>
      </w:r>
      <w:r w:rsidRPr="00467EC0">
        <w:rPr>
          <w:rFonts w:ascii="Arial" w:hAnsi="Arial" w:cs="Arial"/>
          <w:i w:val="0"/>
          <w:sz w:val="20"/>
        </w:rPr>
        <w:t xml:space="preserve"> poveljst</w:t>
      </w:r>
      <w:r w:rsidR="00E311B5" w:rsidRPr="00467EC0">
        <w:rPr>
          <w:rFonts w:ascii="Arial" w:hAnsi="Arial" w:cs="Arial"/>
          <w:i w:val="0"/>
          <w:sz w:val="20"/>
        </w:rPr>
        <w:t>va</w:t>
      </w:r>
      <w:r w:rsidR="00770173" w:rsidRPr="00467EC0">
        <w:rPr>
          <w:rFonts w:ascii="Arial" w:hAnsi="Arial" w:cs="Arial"/>
          <w:i w:val="0"/>
          <w:sz w:val="20"/>
        </w:rPr>
        <w:t xml:space="preserve"> </w:t>
      </w:r>
      <w:r w:rsidRPr="00467EC0">
        <w:rPr>
          <w:rFonts w:ascii="Arial" w:hAnsi="Arial" w:cs="Arial"/>
          <w:i w:val="0"/>
          <w:sz w:val="20"/>
        </w:rPr>
        <w:t>za pomoč vodji intervencije</w:t>
      </w:r>
      <w:r w:rsidR="00D7533B" w:rsidRPr="00467EC0">
        <w:rPr>
          <w:rFonts w:ascii="Arial" w:hAnsi="Arial" w:cs="Arial"/>
          <w:i w:val="0"/>
          <w:sz w:val="20"/>
        </w:rPr>
        <w:t xml:space="preserve"> (GZS, 2016)</w:t>
      </w:r>
    </w:p>
    <w:p w14:paraId="0C99382B" w14:textId="77777777" w:rsidR="00E82706" w:rsidRPr="00467EC0" w:rsidDel="00EB5266" w:rsidRDefault="00E82706" w:rsidP="00B87E8B">
      <w:pPr>
        <w:rPr>
          <w:del w:id="164" w:author="Mitja Tomažič" w:date="2024-01-18T11:44:00Z"/>
          <w:rFonts w:ascii="Arial" w:hAnsi="Arial" w:cs="Arial"/>
          <w:b/>
          <w:i w:val="0"/>
          <w:sz w:val="28"/>
          <w:szCs w:val="28"/>
        </w:rPr>
      </w:pPr>
    </w:p>
    <w:p w14:paraId="0C8E9C89" w14:textId="7D15327A" w:rsidR="00280BF9" w:rsidRDefault="00280BF9" w:rsidP="00BE7F99">
      <w:pPr>
        <w:numPr>
          <w:ilvl w:val="12"/>
          <w:numId w:val="0"/>
        </w:numPr>
        <w:spacing w:line="260" w:lineRule="exact"/>
        <w:jc w:val="both"/>
        <w:rPr>
          <w:rFonts w:ascii="Arial" w:hAnsi="Arial" w:cs="Arial"/>
          <w:i w:val="0"/>
          <w:color w:val="000000" w:themeColor="text1"/>
          <w:sz w:val="20"/>
        </w:rPr>
      </w:pPr>
    </w:p>
    <w:p w14:paraId="5617E84B" w14:textId="2A5EC348" w:rsidR="00280BF9" w:rsidRDefault="00280BF9" w:rsidP="00BE7F99">
      <w:pPr>
        <w:numPr>
          <w:ilvl w:val="12"/>
          <w:numId w:val="0"/>
        </w:numPr>
        <w:spacing w:line="260" w:lineRule="exact"/>
        <w:jc w:val="both"/>
        <w:rPr>
          <w:rFonts w:ascii="Arial" w:hAnsi="Arial" w:cs="Arial"/>
          <w:i w:val="0"/>
          <w:color w:val="000000" w:themeColor="text1"/>
          <w:sz w:val="20"/>
        </w:rPr>
      </w:pPr>
      <w:r>
        <w:rPr>
          <w:rFonts w:ascii="Arial" w:hAnsi="Arial" w:cs="Arial"/>
          <w:i w:val="0"/>
          <w:color w:val="000000" w:themeColor="text1"/>
          <w:sz w:val="20"/>
        </w:rPr>
        <w:t>Operativno vodenje mednarodnih enot koordinira vodja</w:t>
      </w:r>
      <w:r w:rsidR="008D0D34">
        <w:rPr>
          <w:rFonts w:ascii="Arial" w:hAnsi="Arial" w:cs="Arial"/>
          <w:i w:val="0"/>
          <w:color w:val="000000" w:themeColor="text1"/>
          <w:sz w:val="20"/>
        </w:rPr>
        <w:t xml:space="preserve"> intervencije oziroma</w:t>
      </w:r>
      <w:r>
        <w:rPr>
          <w:rFonts w:ascii="Arial" w:hAnsi="Arial" w:cs="Arial"/>
          <w:i w:val="0"/>
          <w:color w:val="000000" w:themeColor="text1"/>
          <w:sz w:val="20"/>
        </w:rPr>
        <w:t xml:space="preserve"> </w:t>
      </w:r>
      <w:r w:rsidR="008D1B02">
        <w:rPr>
          <w:rFonts w:ascii="Arial" w:hAnsi="Arial" w:cs="Arial"/>
          <w:i w:val="0"/>
          <w:color w:val="000000" w:themeColor="text1"/>
          <w:sz w:val="20"/>
        </w:rPr>
        <w:t xml:space="preserve">z njegove strani pooblaščena oseba, koordinacijo </w:t>
      </w:r>
      <w:r>
        <w:rPr>
          <w:rFonts w:ascii="Arial" w:hAnsi="Arial" w:cs="Arial"/>
          <w:i w:val="0"/>
          <w:color w:val="000000" w:themeColor="text1"/>
          <w:sz w:val="20"/>
        </w:rPr>
        <w:t>letalskih enot</w:t>
      </w:r>
      <w:r w:rsidR="008D1B02">
        <w:rPr>
          <w:rFonts w:ascii="Arial" w:hAnsi="Arial" w:cs="Arial"/>
          <w:i w:val="0"/>
          <w:color w:val="000000" w:themeColor="text1"/>
          <w:sz w:val="20"/>
        </w:rPr>
        <w:t xml:space="preserve"> </w:t>
      </w:r>
      <w:r>
        <w:rPr>
          <w:rFonts w:ascii="Arial" w:hAnsi="Arial" w:cs="Arial"/>
          <w:i w:val="0"/>
          <w:color w:val="000000" w:themeColor="text1"/>
          <w:sz w:val="20"/>
        </w:rPr>
        <w:t xml:space="preserve">v sklopu intervencije </w:t>
      </w:r>
      <w:r w:rsidR="00BC55DE">
        <w:rPr>
          <w:rFonts w:ascii="Arial" w:hAnsi="Arial" w:cs="Arial"/>
          <w:i w:val="0"/>
          <w:color w:val="000000" w:themeColor="text1"/>
          <w:sz w:val="20"/>
        </w:rPr>
        <w:t xml:space="preserve">pa </w:t>
      </w:r>
      <w:r w:rsidR="008D1B02">
        <w:rPr>
          <w:rFonts w:ascii="Arial" w:hAnsi="Arial" w:cs="Arial"/>
          <w:i w:val="0"/>
          <w:color w:val="000000" w:themeColor="text1"/>
          <w:sz w:val="20"/>
        </w:rPr>
        <w:t xml:space="preserve">izvaja vodja letalskih operacij, ki je določen </w:t>
      </w:r>
      <w:r>
        <w:rPr>
          <w:rFonts w:ascii="Arial" w:hAnsi="Arial" w:cs="Arial"/>
          <w:i w:val="0"/>
          <w:color w:val="000000" w:themeColor="text1"/>
          <w:sz w:val="20"/>
        </w:rPr>
        <w:t>s strani vodje intervencije</w:t>
      </w:r>
      <w:r w:rsidR="008D1B02">
        <w:rPr>
          <w:rFonts w:ascii="Arial" w:hAnsi="Arial" w:cs="Arial"/>
          <w:i w:val="0"/>
          <w:color w:val="000000" w:themeColor="text1"/>
          <w:sz w:val="20"/>
        </w:rPr>
        <w:t>.</w:t>
      </w:r>
    </w:p>
    <w:p w14:paraId="2033AD1E" w14:textId="77777777" w:rsidR="00EB5266" w:rsidRDefault="00EB5266" w:rsidP="00BE7F99">
      <w:pPr>
        <w:numPr>
          <w:ilvl w:val="12"/>
          <w:numId w:val="0"/>
        </w:numPr>
        <w:spacing w:line="260" w:lineRule="exact"/>
        <w:jc w:val="both"/>
        <w:rPr>
          <w:rFonts w:ascii="Arial" w:hAnsi="Arial" w:cs="Arial"/>
          <w:i w:val="0"/>
          <w:color w:val="000000" w:themeColor="text1"/>
          <w:sz w:val="20"/>
        </w:rPr>
      </w:pPr>
    </w:p>
    <w:p w14:paraId="31B2D044" w14:textId="77777777" w:rsidR="009F3A3A" w:rsidRPr="00467EC0" w:rsidRDefault="009F3A3A" w:rsidP="00BE7F99">
      <w:pPr>
        <w:numPr>
          <w:ilvl w:val="12"/>
          <w:numId w:val="0"/>
        </w:numPr>
        <w:spacing w:line="260" w:lineRule="exact"/>
        <w:jc w:val="both"/>
        <w:rPr>
          <w:rFonts w:ascii="Arial" w:hAnsi="Arial" w:cs="Arial"/>
          <w:i w:val="0"/>
          <w:color w:val="000000" w:themeColor="text1"/>
          <w:sz w:val="20"/>
        </w:rPr>
      </w:pPr>
    </w:p>
    <w:p w14:paraId="33EC936D" w14:textId="77777777" w:rsidR="00D831A6" w:rsidRPr="00467EC0" w:rsidRDefault="00D831A6" w:rsidP="00BE7F99">
      <w:pPr>
        <w:pStyle w:val="DODATKI"/>
        <w:tabs>
          <w:tab w:val="left" w:pos="851"/>
          <w:tab w:val="left" w:pos="1134"/>
        </w:tabs>
        <w:spacing w:line="260" w:lineRule="exact"/>
        <w:jc w:val="both"/>
        <w:rPr>
          <w:rFonts w:ascii="Arial" w:hAnsi="Arial" w:cs="Arial"/>
          <w:b w:val="0"/>
          <w:i w:val="0"/>
          <w:color w:val="000000" w:themeColor="text1"/>
          <w:sz w:val="20"/>
        </w:rPr>
      </w:pPr>
      <w:bookmarkStart w:id="165" w:name="_Toc164751097"/>
      <w:bookmarkStart w:id="166" w:name="_Toc93116619"/>
      <w:r w:rsidRPr="00467EC0">
        <w:rPr>
          <w:rFonts w:ascii="Arial" w:hAnsi="Arial" w:cs="Arial"/>
          <w:b w:val="0"/>
          <w:i w:val="0"/>
          <w:color w:val="000000" w:themeColor="text1"/>
          <w:sz w:val="20"/>
        </w:rPr>
        <w:t>D – 2</w:t>
      </w:r>
      <w:r w:rsidR="00E25067">
        <w:rPr>
          <w:rFonts w:ascii="Arial" w:hAnsi="Arial" w:cs="Arial"/>
          <w:b w:val="0"/>
          <w:i w:val="0"/>
          <w:color w:val="000000" w:themeColor="text1"/>
          <w:sz w:val="20"/>
        </w:rPr>
        <w:t xml:space="preserve">  </w:t>
      </w:r>
      <w:r w:rsidRPr="00467EC0">
        <w:rPr>
          <w:rFonts w:ascii="Arial" w:hAnsi="Arial" w:cs="Arial"/>
          <w:b w:val="0"/>
          <w:i w:val="0"/>
          <w:color w:val="000000" w:themeColor="text1"/>
          <w:sz w:val="20"/>
        </w:rPr>
        <w:t xml:space="preserve"> </w:t>
      </w:r>
      <w:r w:rsidR="009F3A3A" w:rsidRPr="00467EC0">
        <w:rPr>
          <w:rFonts w:ascii="Arial" w:hAnsi="Arial" w:cs="Arial"/>
          <w:b w:val="0"/>
          <w:i w:val="0"/>
          <w:color w:val="000000" w:themeColor="text1"/>
          <w:sz w:val="20"/>
        </w:rPr>
        <w:t>Načrt URSZR za zagotovitev prostorskih in drugih pogojev</w:t>
      </w:r>
      <w:bookmarkEnd w:id="165"/>
      <w:r w:rsidR="009F3A3A" w:rsidRPr="00467EC0">
        <w:rPr>
          <w:rFonts w:ascii="Arial" w:hAnsi="Arial" w:cs="Arial"/>
          <w:b w:val="0"/>
          <w:i w:val="0"/>
          <w:color w:val="000000" w:themeColor="text1"/>
          <w:sz w:val="20"/>
        </w:rPr>
        <w:t xml:space="preserve"> </w:t>
      </w:r>
      <w:bookmarkStart w:id="167" w:name="_Toc164751098"/>
      <w:r w:rsidR="009F3A3A" w:rsidRPr="00467EC0">
        <w:rPr>
          <w:rFonts w:ascii="Arial" w:hAnsi="Arial" w:cs="Arial"/>
          <w:b w:val="0"/>
          <w:i w:val="0"/>
          <w:color w:val="000000" w:themeColor="text1"/>
          <w:sz w:val="20"/>
        </w:rPr>
        <w:t>za</w:t>
      </w:r>
      <w:bookmarkStart w:id="168" w:name="_Toc93116620"/>
      <w:bookmarkEnd w:id="166"/>
      <w:r w:rsidRPr="00467EC0">
        <w:rPr>
          <w:rFonts w:ascii="Arial" w:hAnsi="Arial" w:cs="Arial"/>
          <w:b w:val="0"/>
          <w:i w:val="0"/>
          <w:color w:val="000000" w:themeColor="text1"/>
          <w:sz w:val="20"/>
        </w:rPr>
        <w:t xml:space="preserve"> delo poveljnika CZ RS in</w:t>
      </w:r>
      <w:r w:rsidR="008861F2" w:rsidRPr="00467EC0">
        <w:rPr>
          <w:rFonts w:ascii="Arial" w:hAnsi="Arial" w:cs="Arial"/>
          <w:b w:val="0"/>
          <w:i w:val="0"/>
          <w:color w:val="000000" w:themeColor="text1"/>
          <w:sz w:val="20"/>
        </w:rPr>
        <w:t xml:space="preserve"> </w:t>
      </w:r>
    </w:p>
    <w:p w14:paraId="15E08475" w14:textId="77777777" w:rsidR="009F3A3A" w:rsidRDefault="00E25067" w:rsidP="00BE7F99">
      <w:pPr>
        <w:pStyle w:val="DODATKI"/>
        <w:tabs>
          <w:tab w:val="left" w:pos="851"/>
          <w:tab w:val="left" w:pos="1134"/>
        </w:tabs>
        <w:spacing w:line="260" w:lineRule="exact"/>
        <w:jc w:val="both"/>
        <w:rPr>
          <w:rFonts w:ascii="Arial" w:hAnsi="Arial" w:cs="Arial"/>
          <w:b w:val="0"/>
          <w:i w:val="0"/>
          <w:color w:val="000000" w:themeColor="text1"/>
          <w:sz w:val="20"/>
        </w:rPr>
      </w:pPr>
      <w:r>
        <w:rPr>
          <w:rFonts w:ascii="Arial" w:hAnsi="Arial" w:cs="Arial"/>
          <w:b w:val="0"/>
          <w:i w:val="0"/>
          <w:color w:val="000000" w:themeColor="text1"/>
          <w:sz w:val="20"/>
        </w:rPr>
        <w:t xml:space="preserve">      </w:t>
      </w:r>
      <w:r w:rsidR="00D831A6" w:rsidRPr="00467EC0">
        <w:rPr>
          <w:rFonts w:ascii="Arial" w:hAnsi="Arial" w:cs="Arial"/>
          <w:b w:val="0"/>
          <w:i w:val="0"/>
          <w:color w:val="000000" w:themeColor="text1"/>
          <w:sz w:val="20"/>
        </w:rPr>
        <w:t xml:space="preserve"> </w:t>
      </w:r>
      <w:r w:rsidR="009F3A3A" w:rsidRPr="00467EC0">
        <w:rPr>
          <w:rFonts w:ascii="Arial" w:hAnsi="Arial" w:cs="Arial"/>
          <w:b w:val="0"/>
          <w:i w:val="0"/>
          <w:color w:val="000000" w:themeColor="text1"/>
          <w:sz w:val="20"/>
        </w:rPr>
        <w:t>Štaba CZ RS</w:t>
      </w:r>
      <w:bookmarkEnd w:id="167"/>
      <w:bookmarkEnd w:id="168"/>
      <w:r w:rsidR="009F3A3A" w:rsidRPr="00467EC0">
        <w:rPr>
          <w:rFonts w:ascii="Arial" w:hAnsi="Arial" w:cs="Arial"/>
          <w:b w:val="0"/>
          <w:i w:val="0"/>
          <w:color w:val="000000" w:themeColor="text1"/>
          <w:sz w:val="20"/>
        </w:rPr>
        <w:t xml:space="preserve"> </w:t>
      </w:r>
    </w:p>
    <w:p w14:paraId="0680B236" w14:textId="60672521" w:rsidR="00734B6C" w:rsidRPr="00467EC0" w:rsidRDefault="00734B6C" w:rsidP="00BE7F99">
      <w:pPr>
        <w:pStyle w:val="DODATKI"/>
        <w:tabs>
          <w:tab w:val="left" w:pos="851"/>
          <w:tab w:val="left" w:pos="1134"/>
        </w:tabs>
        <w:spacing w:line="260" w:lineRule="exact"/>
        <w:jc w:val="both"/>
        <w:rPr>
          <w:rFonts w:ascii="Arial" w:hAnsi="Arial" w:cs="Arial"/>
          <w:b w:val="0"/>
          <w:i w:val="0"/>
          <w:color w:val="000000" w:themeColor="text1"/>
          <w:sz w:val="20"/>
        </w:rPr>
      </w:pPr>
      <w:r>
        <w:rPr>
          <w:rFonts w:ascii="Arial" w:hAnsi="Arial" w:cs="Arial"/>
          <w:b w:val="0"/>
          <w:i w:val="0"/>
          <w:color w:val="000000" w:themeColor="text1"/>
          <w:sz w:val="20"/>
        </w:rPr>
        <w:t>D – 706 Navodilo prvim posredovalcem za zavarovanje sledov nesreče</w:t>
      </w:r>
    </w:p>
    <w:p w14:paraId="61463765" w14:textId="77777777" w:rsidR="00FF530A" w:rsidRDefault="00FF530A" w:rsidP="00DB44C7">
      <w:bookmarkStart w:id="169" w:name="_Toc69194690"/>
    </w:p>
    <w:p w14:paraId="5BA6DF13" w14:textId="77777777" w:rsidR="00035148" w:rsidRPr="00467EC0" w:rsidRDefault="00035148" w:rsidP="00DB44C7"/>
    <w:p w14:paraId="5DC8150D" w14:textId="26935ED6" w:rsidR="009F3A3A" w:rsidRPr="00DB44C7" w:rsidRDefault="009F3A3A" w:rsidP="00BE7F99">
      <w:pPr>
        <w:pStyle w:val="Naslov2"/>
        <w:spacing w:before="0" w:after="0" w:line="260" w:lineRule="exact"/>
        <w:rPr>
          <w:rStyle w:val="Poudarek"/>
          <w:rFonts w:cs="Arial"/>
          <w:b/>
          <w:sz w:val="20"/>
        </w:rPr>
      </w:pPr>
      <w:bookmarkStart w:id="170" w:name="_Toc157585778"/>
      <w:r w:rsidRPr="00DB44C7">
        <w:rPr>
          <w:rStyle w:val="Poudarek"/>
          <w:rFonts w:cs="Arial"/>
          <w:b/>
          <w:sz w:val="20"/>
        </w:rPr>
        <w:t>Organizacija zvez</w:t>
      </w:r>
      <w:bookmarkEnd w:id="169"/>
      <w:bookmarkEnd w:id="170"/>
      <w:r w:rsidRPr="00DB44C7">
        <w:rPr>
          <w:rStyle w:val="Poudarek"/>
          <w:rFonts w:cs="Arial"/>
          <w:b/>
          <w:sz w:val="20"/>
        </w:rPr>
        <w:t xml:space="preserve"> </w:t>
      </w:r>
    </w:p>
    <w:p w14:paraId="5FDC7B1F" w14:textId="77777777" w:rsidR="009F3A3A" w:rsidRPr="00467EC0" w:rsidRDefault="009F3A3A" w:rsidP="00BE7F99">
      <w:pPr>
        <w:spacing w:line="260" w:lineRule="exact"/>
        <w:rPr>
          <w:rFonts w:ascii="Arial" w:hAnsi="Arial" w:cs="Arial"/>
          <w:i w:val="0"/>
          <w:sz w:val="20"/>
        </w:rPr>
      </w:pPr>
    </w:p>
    <w:p w14:paraId="286C4794" w14:textId="09B39C40" w:rsidR="001A6FFD" w:rsidRPr="00CB2210" w:rsidRDefault="001A6FFD" w:rsidP="001A6FFD">
      <w:pPr>
        <w:jc w:val="both"/>
        <w:rPr>
          <w:rFonts w:ascii="Arial" w:hAnsi="Arial" w:cs="Arial"/>
          <w:i w:val="0"/>
          <w:color w:val="000000"/>
          <w:sz w:val="20"/>
        </w:rPr>
      </w:pPr>
      <w:r w:rsidRPr="00CB2210">
        <w:rPr>
          <w:rFonts w:ascii="Arial" w:hAnsi="Arial" w:cs="Arial"/>
          <w:i w:val="0"/>
          <w:color w:val="000000"/>
          <w:sz w:val="20"/>
        </w:rPr>
        <w:t>Pri prenosu podatkov in govornem komuniciranju se lahko uporablja razpoložljiv</w:t>
      </w:r>
      <w:r w:rsidR="005268D1">
        <w:rPr>
          <w:rFonts w:ascii="Arial" w:hAnsi="Arial" w:cs="Arial"/>
          <w:i w:val="0"/>
          <w:color w:val="000000"/>
          <w:sz w:val="20"/>
        </w:rPr>
        <w:t>o</w:t>
      </w:r>
      <w:r w:rsidRPr="00CB2210">
        <w:rPr>
          <w:rFonts w:ascii="Arial" w:hAnsi="Arial" w:cs="Arial"/>
          <w:i w:val="0"/>
          <w:color w:val="000000"/>
          <w:sz w:val="20"/>
        </w:rPr>
        <w:t xml:space="preserve"> elektronsk</w:t>
      </w:r>
      <w:r w:rsidR="005268D1">
        <w:rPr>
          <w:rFonts w:ascii="Arial" w:hAnsi="Arial" w:cs="Arial"/>
          <w:i w:val="0"/>
          <w:color w:val="000000"/>
          <w:sz w:val="20"/>
        </w:rPr>
        <w:t>o</w:t>
      </w:r>
      <w:r w:rsidRPr="00CB2210">
        <w:rPr>
          <w:rFonts w:ascii="Arial" w:hAnsi="Arial" w:cs="Arial"/>
          <w:i w:val="0"/>
          <w:color w:val="000000"/>
          <w:sz w:val="20"/>
        </w:rPr>
        <w:t xml:space="preserve"> komunikacij</w:t>
      </w:r>
      <w:r w:rsidR="005268D1">
        <w:rPr>
          <w:rFonts w:ascii="Arial" w:hAnsi="Arial" w:cs="Arial"/>
          <w:i w:val="0"/>
          <w:color w:val="000000"/>
          <w:sz w:val="20"/>
        </w:rPr>
        <w:t>o omrežje</w:t>
      </w:r>
      <w:r w:rsidRPr="00CB2210">
        <w:rPr>
          <w:rFonts w:ascii="Arial" w:hAnsi="Arial" w:cs="Arial"/>
          <w:i w:val="0"/>
          <w:color w:val="000000"/>
          <w:sz w:val="20"/>
        </w:rPr>
        <w:t xml:space="preserve"> ter informacijska infrastruktura, ki temelji na različnih medsebojno povezanih omrežjih v skladu z Zakonom o varstvu pred naravnimi in drugimi nesrečami ter Zakonom o elektronskih komunikacijah. Prenos podatkov in komuniciranje med organi vodenja, reševalnimi službami ter drugimi izvajalci ZRP poteka s pomočjo več storitev oziroma zvez.</w:t>
      </w:r>
    </w:p>
    <w:p w14:paraId="5D02C125" w14:textId="77777777" w:rsidR="001A6FFD" w:rsidRPr="00CB2210" w:rsidRDefault="001A6FFD" w:rsidP="001A6FFD">
      <w:pPr>
        <w:jc w:val="both"/>
        <w:rPr>
          <w:rFonts w:ascii="Arial" w:hAnsi="Arial" w:cs="Arial"/>
          <w:i w:val="0"/>
          <w:color w:val="000000"/>
          <w:sz w:val="20"/>
        </w:rPr>
      </w:pPr>
    </w:p>
    <w:p w14:paraId="4DB8941D" w14:textId="77777777" w:rsidR="001A6FFD" w:rsidRPr="00CB2210" w:rsidRDefault="001A6FFD" w:rsidP="001A6FFD">
      <w:pPr>
        <w:jc w:val="both"/>
        <w:rPr>
          <w:rFonts w:ascii="Arial" w:hAnsi="Arial" w:cs="Arial"/>
          <w:i w:val="0"/>
          <w:color w:val="000000"/>
          <w:sz w:val="20"/>
        </w:rPr>
      </w:pPr>
      <w:r w:rsidRPr="00CB2210">
        <w:rPr>
          <w:rFonts w:ascii="Arial" w:hAnsi="Arial" w:cs="Arial"/>
          <w:i w:val="0"/>
          <w:color w:val="000000"/>
          <w:sz w:val="20"/>
        </w:rPr>
        <w:t xml:space="preserve">Pri </w:t>
      </w:r>
      <w:r w:rsidRPr="00CB2210">
        <w:rPr>
          <w:rFonts w:ascii="Arial" w:hAnsi="Arial" w:cs="Arial"/>
          <w:b/>
          <w:i w:val="0"/>
          <w:color w:val="000000"/>
          <w:sz w:val="20"/>
        </w:rPr>
        <w:t>operativnem vodenju</w:t>
      </w:r>
      <w:r w:rsidRPr="00CB2210">
        <w:rPr>
          <w:rFonts w:ascii="Arial" w:hAnsi="Arial" w:cs="Arial"/>
          <w:i w:val="0"/>
          <w:color w:val="000000"/>
          <w:sz w:val="20"/>
        </w:rPr>
        <w:t xml:space="preserve"> ZRP se uporabljajo: </w:t>
      </w:r>
    </w:p>
    <w:p w14:paraId="3D16F70D" w14:textId="77777777" w:rsidR="001A6FFD" w:rsidRPr="00CB2210" w:rsidRDefault="001A6FFD" w:rsidP="001A6FFD">
      <w:pPr>
        <w:jc w:val="both"/>
        <w:rPr>
          <w:rFonts w:ascii="Arial" w:hAnsi="Arial" w:cs="Arial"/>
          <w:i w:val="0"/>
          <w:color w:val="000000"/>
          <w:sz w:val="20"/>
        </w:rPr>
      </w:pPr>
    </w:p>
    <w:p w14:paraId="35107162" w14:textId="77777777" w:rsidR="001A6FFD" w:rsidRPr="00CB2210" w:rsidRDefault="001A6FFD" w:rsidP="00F37059">
      <w:pPr>
        <w:pStyle w:val="Odstavekseznama"/>
        <w:numPr>
          <w:ilvl w:val="0"/>
          <w:numId w:val="32"/>
        </w:numPr>
        <w:contextualSpacing w:val="0"/>
        <w:jc w:val="both"/>
        <w:rPr>
          <w:rFonts w:ascii="Arial" w:hAnsi="Arial" w:cs="Arial"/>
          <w:i w:val="0"/>
          <w:color w:val="000000"/>
          <w:sz w:val="20"/>
        </w:rPr>
      </w:pPr>
      <w:r w:rsidRPr="00CB2210">
        <w:rPr>
          <w:rFonts w:ascii="Arial" w:hAnsi="Arial" w:cs="Arial"/>
          <w:b/>
          <w:i w:val="0"/>
          <w:color w:val="000000"/>
          <w:sz w:val="20"/>
        </w:rPr>
        <w:t>sistem zvez ZA-RE:</w:t>
      </w:r>
    </w:p>
    <w:p w14:paraId="52DA9744" w14:textId="77777777" w:rsidR="001A6FFD" w:rsidRPr="00CB2210" w:rsidRDefault="001A6FFD" w:rsidP="00F37059">
      <w:pPr>
        <w:pStyle w:val="Odstavekseznama"/>
        <w:numPr>
          <w:ilvl w:val="1"/>
          <w:numId w:val="32"/>
        </w:numPr>
        <w:contextualSpacing w:val="0"/>
        <w:jc w:val="both"/>
        <w:rPr>
          <w:rFonts w:ascii="Arial" w:hAnsi="Arial" w:cs="Arial"/>
          <w:i w:val="0"/>
          <w:sz w:val="20"/>
        </w:rPr>
      </w:pPr>
      <w:r w:rsidRPr="00CB2210">
        <w:rPr>
          <w:rFonts w:ascii="Arial" w:hAnsi="Arial" w:cs="Arial"/>
          <w:i w:val="0"/>
          <w:sz w:val="20"/>
        </w:rPr>
        <w:t>podsistem radijskih zvez za neposredne in posredne radijske zveze med uporabniki radijskih postaj ter neposredne radijske zveze z regijskimi centri za obveščanje,</w:t>
      </w:r>
    </w:p>
    <w:p w14:paraId="26E9DD4D" w14:textId="77777777" w:rsidR="001A6FFD" w:rsidRPr="00CB2210" w:rsidRDefault="001A6FFD" w:rsidP="00F37059">
      <w:pPr>
        <w:pStyle w:val="Odstavekseznama"/>
        <w:numPr>
          <w:ilvl w:val="1"/>
          <w:numId w:val="32"/>
        </w:numPr>
        <w:contextualSpacing w:val="0"/>
        <w:jc w:val="both"/>
        <w:rPr>
          <w:rFonts w:ascii="Arial" w:hAnsi="Arial" w:cs="Arial"/>
          <w:i w:val="0"/>
          <w:color w:val="000000"/>
          <w:sz w:val="20"/>
        </w:rPr>
      </w:pPr>
      <w:r w:rsidRPr="00CB2210">
        <w:rPr>
          <w:rFonts w:ascii="Arial" w:hAnsi="Arial" w:cs="Arial"/>
          <w:i w:val="0"/>
          <w:sz w:val="20"/>
        </w:rPr>
        <w:t>podsistem osebnega klica za pošiljanje kratkih besedilnih sporočil imetnikom sprejemnikov osebnega klica,</w:t>
      </w:r>
    </w:p>
    <w:p w14:paraId="74DBA564" w14:textId="77777777" w:rsidR="001A6FFD" w:rsidRPr="001A6FFD" w:rsidRDefault="001A6FFD" w:rsidP="00F37059">
      <w:pPr>
        <w:pStyle w:val="docfontsubtitle"/>
        <w:numPr>
          <w:ilvl w:val="0"/>
          <w:numId w:val="32"/>
        </w:numPr>
        <w:spacing w:before="0" w:beforeAutospacing="0" w:after="0" w:afterAutospacing="0"/>
        <w:jc w:val="both"/>
        <w:rPr>
          <w:rFonts w:ascii="Arial" w:hAnsi="Arial" w:cs="Arial"/>
          <w:color w:val="000000"/>
          <w:sz w:val="20"/>
          <w:szCs w:val="20"/>
        </w:rPr>
      </w:pPr>
      <w:r w:rsidRPr="001A6FFD">
        <w:rPr>
          <w:rFonts w:ascii="Arial" w:hAnsi="Arial" w:cs="Arial"/>
          <w:b/>
          <w:color w:val="000000"/>
          <w:sz w:val="20"/>
          <w:szCs w:val="20"/>
        </w:rPr>
        <w:t>sistem ZA-RE+</w:t>
      </w:r>
      <w:r w:rsidRPr="001A6FFD">
        <w:rPr>
          <w:rFonts w:ascii="Arial" w:hAnsi="Arial" w:cs="Arial"/>
          <w:color w:val="000000"/>
          <w:sz w:val="20"/>
          <w:szCs w:val="20"/>
        </w:rPr>
        <w:t xml:space="preserve"> za medsebojno komunikacijo med centri za obveščanje in izvajalci nalog iz načrta,</w:t>
      </w:r>
    </w:p>
    <w:p w14:paraId="2964E60A" w14:textId="77777777" w:rsidR="001A6FFD" w:rsidRPr="001A6FFD" w:rsidRDefault="001A6FFD" w:rsidP="00F37059">
      <w:pPr>
        <w:pStyle w:val="docfontsubtitle"/>
        <w:numPr>
          <w:ilvl w:val="0"/>
          <w:numId w:val="32"/>
        </w:numPr>
        <w:spacing w:before="0" w:beforeAutospacing="0" w:after="0" w:afterAutospacing="0"/>
        <w:jc w:val="both"/>
        <w:rPr>
          <w:rFonts w:ascii="Arial" w:hAnsi="Arial" w:cs="Arial"/>
          <w:sz w:val="20"/>
          <w:szCs w:val="20"/>
        </w:rPr>
      </w:pPr>
      <w:r w:rsidRPr="001A6FFD">
        <w:rPr>
          <w:rFonts w:ascii="Arial" w:hAnsi="Arial" w:cs="Arial"/>
          <w:b/>
          <w:sz w:val="20"/>
          <w:szCs w:val="20"/>
        </w:rPr>
        <w:lastRenderedPageBreak/>
        <w:t xml:space="preserve">sistem ZA-RE DMR </w:t>
      </w:r>
      <w:r w:rsidRPr="001A6FFD">
        <w:rPr>
          <w:rFonts w:ascii="Arial" w:hAnsi="Arial" w:cs="Arial"/>
          <w:sz w:val="20"/>
          <w:szCs w:val="20"/>
        </w:rPr>
        <w:t>za daljinsko krmiljenje in nadzor sistema javnega alarmiranja,</w:t>
      </w:r>
    </w:p>
    <w:p w14:paraId="1ED9D917" w14:textId="77777777" w:rsidR="001A6FFD" w:rsidRPr="001A6FFD" w:rsidRDefault="001A6FFD" w:rsidP="00F37059">
      <w:pPr>
        <w:pStyle w:val="docfontsubtitle"/>
        <w:numPr>
          <w:ilvl w:val="0"/>
          <w:numId w:val="32"/>
        </w:numPr>
        <w:spacing w:before="0" w:beforeAutospacing="0" w:after="0" w:afterAutospacing="0"/>
        <w:jc w:val="both"/>
        <w:rPr>
          <w:rFonts w:ascii="Arial" w:hAnsi="Arial" w:cs="Arial"/>
          <w:sz w:val="20"/>
          <w:szCs w:val="20"/>
        </w:rPr>
      </w:pPr>
      <w:r w:rsidRPr="001A6FFD">
        <w:rPr>
          <w:rFonts w:ascii="Arial" w:hAnsi="Arial" w:cs="Arial"/>
          <w:b/>
          <w:sz w:val="20"/>
          <w:szCs w:val="20"/>
        </w:rPr>
        <w:t>sistem ZA-RE + DMR</w:t>
      </w:r>
      <w:r w:rsidRPr="001A6FFD">
        <w:rPr>
          <w:rFonts w:ascii="Arial" w:hAnsi="Arial" w:cs="Arial"/>
          <w:sz w:val="20"/>
          <w:szCs w:val="20"/>
        </w:rPr>
        <w:t xml:space="preserve"> za govorne komunikacije in pošiljanje sporočil SMS, </w:t>
      </w:r>
    </w:p>
    <w:p w14:paraId="2669F776" w14:textId="77777777" w:rsidR="001A6FFD" w:rsidRPr="001A6FFD" w:rsidRDefault="001A6FFD" w:rsidP="00F37059">
      <w:pPr>
        <w:pStyle w:val="docfontsubtitle"/>
        <w:numPr>
          <w:ilvl w:val="0"/>
          <w:numId w:val="32"/>
        </w:numPr>
        <w:spacing w:before="0" w:beforeAutospacing="0" w:after="0" w:afterAutospacing="0"/>
        <w:jc w:val="both"/>
        <w:rPr>
          <w:rFonts w:ascii="Arial" w:hAnsi="Arial" w:cs="Arial"/>
          <w:sz w:val="20"/>
          <w:szCs w:val="20"/>
        </w:rPr>
      </w:pPr>
      <w:r w:rsidRPr="001A6FFD">
        <w:rPr>
          <w:rFonts w:ascii="Arial" w:hAnsi="Arial" w:cs="Arial"/>
          <w:b/>
          <w:sz w:val="20"/>
          <w:szCs w:val="20"/>
        </w:rPr>
        <w:t>sistem zvez TETRA</w:t>
      </w:r>
      <w:r w:rsidRPr="001A6FFD">
        <w:rPr>
          <w:rFonts w:ascii="Arial" w:hAnsi="Arial" w:cs="Arial"/>
          <w:sz w:val="20"/>
          <w:szCs w:val="20"/>
        </w:rPr>
        <w:t>, ki ga uporablja Policija.</w:t>
      </w:r>
    </w:p>
    <w:p w14:paraId="4A4734DF" w14:textId="77777777" w:rsidR="001A6FFD" w:rsidRPr="00CB2210" w:rsidRDefault="001A6FFD" w:rsidP="001A6FFD">
      <w:pPr>
        <w:pStyle w:val="Odstavekseznama"/>
        <w:ind w:left="360" w:hanging="360"/>
        <w:jc w:val="both"/>
        <w:rPr>
          <w:rFonts w:ascii="Arial" w:hAnsi="Arial" w:cs="Arial"/>
          <w:i w:val="0"/>
          <w:sz w:val="20"/>
        </w:rPr>
      </w:pPr>
    </w:p>
    <w:p w14:paraId="28C42209" w14:textId="77777777" w:rsidR="001A6FFD" w:rsidRPr="00CB2210" w:rsidRDefault="001A6FFD" w:rsidP="001A6FFD">
      <w:pPr>
        <w:pStyle w:val="Odstavekseznama"/>
        <w:ind w:left="360" w:hanging="360"/>
        <w:jc w:val="both"/>
        <w:rPr>
          <w:rFonts w:ascii="Arial" w:hAnsi="Arial" w:cs="Arial"/>
          <w:i w:val="0"/>
          <w:sz w:val="20"/>
        </w:rPr>
      </w:pPr>
      <w:r w:rsidRPr="00CB2210">
        <w:rPr>
          <w:rFonts w:ascii="Arial" w:hAnsi="Arial" w:cs="Arial"/>
          <w:i w:val="0"/>
          <w:sz w:val="20"/>
        </w:rPr>
        <w:t>Uporabijo se lahko tudi:</w:t>
      </w:r>
    </w:p>
    <w:p w14:paraId="075A70A4" w14:textId="77777777" w:rsidR="001A6FFD" w:rsidRPr="00CB2210" w:rsidRDefault="001A6FFD" w:rsidP="001A6FFD">
      <w:pPr>
        <w:pStyle w:val="Odstavekseznama"/>
        <w:ind w:left="360" w:hanging="360"/>
        <w:jc w:val="both"/>
        <w:rPr>
          <w:rFonts w:ascii="Arial" w:hAnsi="Arial" w:cs="Arial"/>
          <w:i w:val="0"/>
          <w:sz w:val="20"/>
        </w:rPr>
      </w:pPr>
    </w:p>
    <w:p w14:paraId="339FEDFD" w14:textId="77777777" w:rsidR="001A6FFD" w:rsidRPr="00CB2210" w:rsidRDefault="001A6FFD" w:rsidP="00F37059">
      <w:pPr>
        <w:pStyle w:val="Odstavekseznama"/>
        <w:numPr>
          <w:ilvl w:val="0"/>
          <w:numId w:val="32"/>
        </w:numPr>
        <w:contextualSpacing w:val="0"/>
        <w:jc w:val="both"/>
        <w:rPr>
          <w:rFonts w:ascii="Arial" w:hAnsi="Arial" w:cs="Arial"/>
          <w:i w:val="0"/>
          <w:sz w:val="20"/>
        </w:rPr>
      </w:pPr>
      <w:r w:rsidRPr="00CB2210">
        <w:rPr>
          <w:rFonts w:ascii="Arial" w:hAnsi="Arial" w:cs="Arial"/>
          <w:b/>
          <w:i w:val="0"/>
          <w:sz w:val="20"/>
        </w:rPr>
        <w:t>sistem zvez Zveze radioamaterjev Slovenije,</w:t>
      </w:r>
    </w:p>
    <w:p w14:paraId="1979D569" w14:textId="77777777" w:rsidR="001A6FFD" w:rsidRPr="00CB2210" w:rsidRDefault="001A6FFD" w:rsidP="00F37059">
      <w:pPr>
        <w:pStyle w:val="Odstavekseznama"/>
        <w:numPr>
          <w:ilvl w:val="0"/>
          <w:numId w:val="32"/>
        </w:numPr>
        <w:contextualSpacing w:val="0"/>
        <w:jc w:val="both"/>
        <w:rPr>
          <w:rFonts w:ascii="Arial" w:hAnsi="Arial" w:cs="Arial"/>
          <w:i w:val="0"/>
          <w:sz w:val="20"/>
        </w:rPr>
      </w:pPr>
      <w:r w:rsidRPr="00CB2210">
        <w:rPr>
          <w:rFonts w:ascii="Arial" w:hAnsi="Arial" w:cs="Arial"/>
          <w:b/>
          <w:i w:val="0"/>
          <w:sz w:val="20"/>
        </w:rPr>
        <w:t>sistem zvez Slovenske vojske</w:t>
      </w:r>
      <w:r w:rsidRPr="00CB2210">
        <w:rPr>
          <w:rFonts w:ascii="Arial" w:hAnsi="Arial" w:cs="Arial"/>
          <w:i w:val="0"/>
          <w:sz w:val="20"/>
        </w:rPr>
        <w:t xml:space="preserve"> – </w:t>
      </w:r>
      <w:r w:rsidRPr="00CB2210">
        <w:rPr>
          <w:rFonts w:ascii="Arial" w:hAnsi="Arial" w:cs="Arial"/>
          <w:b/>
          <w:i w:val="0"/>
          <w:sz w:val="20"/>
        </w:rPr>
        <w:t>RASTO DRM SV za enote SV,</w:t>
      </w:r>
    </w:p>
    <w:p w14:paraId="71FCD018" w14:textId="77777777" w:rsidR="001A6FFD" w:rsidRPr="00CB2210" w:rsidRDefault="001A6FFD" w:rsidP="00F37059">
      <w:pPr>
        <w:pStyle w:val="Odstavekseznama"/>
        <w:numPr>
          <w:ilvl w:val="0"/>
          <w:numId w:val="32"/>
        </w:numPr>
        <w:contextualSpacing w:val="0"/>
        <w:jc w:val="both"/>
        <w:rPr>
          <w:rFonts w:ascii="Arial" w:hAnsi="Arial" w:cs="Arial"/>
          <w:b/>
          <w:i w:val="0"/>
          <w:sz w:val="20"/>
        </w:rPr>
      </w:pPr>
      <w:r w:rsidRPr="00CB2210">
        <w:rPr>
          <w:rFonts w:ascii="Arial" w:hAnsi="Arial" w:cs="Arial"/>
          <w:b/>
          <w:i w:val="0"/>
          <w:sz w:val="20"/>
        </w:rPr>
        <w:t>letalske radijske postaje,</w:t>
      </w:r>
    </w:p>
    <w:p w14:paraId="0AC81658" w14:textId="77777777" w:rsidR="001A6FFD" w:rsidRPr="00CB2210" w:rsidRDefault="001A6FFD" w:rsidP="00F37059">
      <w:pPr>
        <w:pStyle w:val="Odstavekseznama"/>
        <w:numPr>
          <w:ilvl w:val="0"/>
          <w:numId w:val="32"/>
        </w:numPr>
        <w:contextualSpacing w:val="0"/>
        <w:jc w:val="both"/>
        <w:rPr>
          <w:rFonts w:ascii="Arial" w:hAnsi="Arial" w:cs="Arial"/>
          <w:b/>
          <w:i w:val="0"/>
          <w:color w:val="000000"/>
          <w:sz w:val="20"/>
        </w:rPr>
      </w:pPr>
      <w:r w:rsidRPr="00CB2210">
        <w:rPr>
          <w:rFonts w:ascii="Arial" w:hAnsi="Arial" w:cs="Arial"/>
          <w:b/>
          <w:i w:val="0"/>
          <w:sz w:val="20"/>
        </w:rPr>
        <w:t xml:space="preserve">drugi sistemi, </w:t>
      </w:r>
      <w:r w:rsidRPr="00CB2210">
        <w:rPr>
          <w:rFonts w:ascii="Arial" w:hAnsi="Arial" w:cs="Arial"/>
          <w:i w:val="0"/>
          <w:sz w:val="20"/>
        </w:rPr>
        <w:t>ki oz. če izpolnjujejo pogoje za vključitev v enoten informacijsko-komunikacijski sistem na področju varstva pred naravnimi in drugimi nesrečami.</w:t>
      </w:r>
    </w:p>
    <w:p w14:paraId="390DD78E" w14:textId="77777777" w:rsidR="001A6FFD" w:rsidRPr="00CB2210" w:rsidRDefault="001A6FFD" w:rsidP="001A6FFD">
      <w:pPr>
        <w:pStyle w:val="Odstavekseznama"/>
        <w:contextualSpacing w:val="0"/>
        <w:jc w:val="both"/>
        <w:rPr>
          <w:rFonts w:ascii="Arial" w:hAnsi="Arial" w:cs="Arial"/>
          <w:b/>
          <w:i w:val="0"/>
          <w:color w:val="000000"/>
          <w:sz w:val="20"/>
        </w:rPr>
      </w:pPr>
    </w:p>
    <w:p w14:paraId="63133528" w14:textId="77777777" w:rsidR="001A6FFD" w:rsidRPr="00CB2210" w:rsidRDefault="001A6FFD" w:rsidP="001A6FFD">
      <w:pPr>
        <w:pStyle w:val="Odstavekseznama"/>
        <w:ind w:left="360" w:hanging="360"/>
        <w:jc w:val="both"/>
        <w:rPr>
          <w:rFonts w:ascii="Arial" w:hAnsi="Arial" w:cs="Arial"/>
          <w:b/>
          <w:i w:val="0"/>
          <w:color w:val="000000"/>
          <w:sz w:val="20"/>
        </w:rPr>
      </w:pPr>
      <w:r w:rsidRPr="00CB2210">
        <w:rPr>
          <w:rFonts w:ascii="Arial" w:hAnsi="Arial" w:cs="Arial"/>
          <w:i w:val="0"/>
          <w:color w:val="000000"/>
          <w:sz w:val="20"/>
        </w:rPr>
        <w:t>Ob izvajanju ZRP se uporabljajo tudi</w:t>
      </w:r>
      <w:r w:rsidRPr="00CB2210">
        <w:rPr>
          <w:rFonts w:ascii="Arial" w:hAnsi="Arial" w:cs="Arial"/>
          <w:b/>
          <w:i w:val="0"/>
          <w:color w:val="000000"/>
          <w:sz w:val="20"/>
        </w:rPr>
        <w:t xml:space="preserve"> javne telekomunikacijske zmogljivosti: </w:t>
      </w:r>
    </w:p>
    <w:p w14:paraId="72EB1FD0" w14:textId="77777777" w:rsidR="001A6FFD" w:rsidRPr="00CB2210" w:rsidRDefault="001A6FFD" w:rsidP="001A6FFD">
      <w:pPr>
        <w:jc w:val="both"/>
        <w:rPr>
          <w:rFonts w:ascii="Arial" w:hAnsi="Arial" w:cs="Arial"/>
          <w:b/>
          <w:i w:val="0"/>
          <w:color w:val="000000"/>
          <w:sz w:val="20"/>
        </w:rPr>
      </w:pPr>
    </w:p>
    <w:p w14:paraId="41305810" w14:textId="77777777" w:rsidR="001A6FFD" w:rsidRPr="00CB2210" w:rsidRDefault="001A6FFD" w:rsidP="00F37059">
      <w:pPr>
        <w:pStyle w:val="Odstavekseznama"/>
        <w:numPr>
          <w:ilvl w:val="0"/>
          <w:numId w:val="32"/>
        </w:numPr>
        <w:contextualSpacing w:val="0"/>
        <w:jc w:val="both"/>
        <w:rPr>
          <w:rFonts w:ascii="Arial" w:hAnsi="Arial" w:cs="Arial"/>
          <w:i w:val="0"/>
          <w:sz w:val="20"/>
        </w:rPr>
      </w:pPr>
      <w:r w:rsidRPr="00CB2210">
        <w:rPr>
          <w:rFonts w:ascii="Arial" w:hAnsi="Arial" w:cs="Arial"/>
          <w:i w:val="0"/>
          <w:sz w:val="20"/>
        </w:rPr>
        <w:t>sistem stacionarne telefonije (analogna in digitalna),</w:t>
      </w:r>
    </w:p>
    <w:p w14:paraId="76AF2E0F" w14:textId="77777777" w:rsidR="001A6FFD" w:rsidRPr="00CB2210" w:rsidRDefault="001A6FFD" w:rsidP="00F37059">
      <w:pPr>
        <w:pStyle w:val="Odstavekseznama"/>
        <w:numPr>
          <w:ilvl w:val="0"/>
          <w:numId w:val="32"/>
        </w:numPr>
        <w:contextualSpacing w:val="0"/>
        <w:jc w:val="both"/>
        <w:rPr>
          <w:rFonts w:ascii="Arial" w:hAnsi="Arial" w:cs="Arial"/>
          <w:i w:val="0"/>
          <w:sz w:val="20"/>
        </w:rPr>
      </w:pPr>
      <w:r w:rsidRPr="00CB2210">
        <w:rPr>
          <w:rFonts w:ascii="Arial" w:hAnsi="Arial" w:cs="Arial"/>
          <w:i w:val="0"/>
          <w:sz w:val="20"/>
        </w:rPr>
        <w:t>sistem mobilne telefonije in prenosa podatkov,</w:t>
      </w:r>
    </w:p>
    <w:p w14:paraId="3986E3E5" w14:textId="77777777" w:rsidR="001A6FFD" w:rsidRPr="00CB2210" w:rsidRDefault="001A6FFD" w:rsidP="00F37059">
      <w:pPr>
        <w:pStyle w:val="Odstavekseznama"/>
        <w:numPr>
          <w:ilvl w:val="0"/>
          <w:numId w:val="32"/>
        </w:numPr>
        <w:contextualSpacing w:val="0"/>
        <w:jc w:val="both"/>
        <w:rPr>
          <w:rFonts w:ascii="Arial" w:hAnsi="Arial" w:cs="Arial"/>
          <w:i w:val="0"/>
          <w:sz w:val="20"/>
        </w:rPr>
      </w:pPr>
      <w:r w:rsidRPr="00CB2210">
        <w:rPr>
          <w:rFonts w:ascii="Arial" w:hAnsi="Arial" w:cs="Arial"/>
          <w:i w:val="0"/>
          <w:sz w:val="20"/>
        </w:rPr>
        <w:t>sistem satelitske telefonije in prenosa podatkov,</w:t>
      </w:r>
    </w:p>
    <w:p w14:paraId="06E19825" w14:textId="77777777" w:rsidR="001A6FFD" w:rsidRPr="00CB2210" w:rsidRDefault="001A6FFD" w:rsidP="00F37059">
      <w:pPr>
        <w:pStyle w:val="Odstavekseznama"/>
        <w:numPr>
          <w:ilvl w:val="0"/>
          <w:numId w:val="32"/>
        </w:numPr>
        <w:contextualSpacing w:val="0"/>
        <w:jc w:val="both"/>
        <w:rPr>
          <w:rFonts w:ascii="Arial" w:hAnsi="Arial" w:cs="Arial"/>
          <w:i w:val="0"/>
          <w:sz w:val="20"/>
        </w:rPr>
      </w:pPr>
      <w:r w:rsidRPr="00CB2210">
        <w:rPr>
          <w:rFonts w:ascii="Arial" w:hAnsi="Arial" w:cs="Arial"/>
          <w:i w:val="0"/>
          <w:sz w:val="20"/>
        </w:rPr>
        <w:t>telefaks,</w:t>
      </w:r>
    </w:p>
    <w:p w14:paraId="17966FA7" w14:textId="77777777" w:rsidR="001A6FFD" w:rsidRPr="00CB2210" w:rsidRDefault="001A6FFD" w:rsidP="00F37059">
      <w:pPr>
        <w:pStyle w:val="Odstavekseznama"/>
        <w:numPr>
          <w:ilvl w:val="0"/>
          <w:numId w:val="32"/>
        </w:numPr>
        <w:contextualSpacing w:val="0"/>
        <w:jc w:val="both"/>
        <w:rPr>
          <w:rFonts w:ascii="Arial" w:hAnsi="Arial" w:cs="Arial"/>
          <w:i w:val="0"/>
          <w:sz w:val="20"/>
        </w:rPr>
      </w:pPr>
      <w:r w:rsidRPr="00CB2210">
        <w:rPr>
          <w:rFonts w:ascii="Arial" w:hAnsi="Arial" w:cs="Arial"/>
          <w:i w:val="0"/>
          <w:sz w:val="20"/>
        </w:rPr>
        <w:t>internet (e-pošta, videokonference in spletne aplikacije).</w:t>
      </w:r>
    </w:p>
    <w:p w14:paraId="01461397" w14:textId="77777777" w:rsidR="001A6FFD" w:rsidRPr="00CB2210" w:rsidRDefault="001A6FFD" w:rsidP="001A6FFD">
      <w:pPr>
        <w:jc w:val="both"/>
        <w:rPr>
          <w:rFonts w:ascii="Arial" w:hAnsi="Arial" w:cs="Arial"/>
          <w:i w:val="0"/>
          <w:sz w:val="20"/>
        </w:rPr>
      </w:pPr>
    </w:p>
    <w:p w14:paraId="786A4AFD" w14:textId="77777777" w:rsidR="001A6FFD" w:rsidRPr="00CB2210" w:rsidRDefault="001A6FFD" w:rsidP="001A6FFD">
      <w:pPr>
        <w:jc w:val="both"/>
        <w:rPr>
          <w:rFonts w:ascii="Arial" w:hAnsi="Arial" w:cs="Arial"/>
          <w:i w:val="0"/>
          <w:color w:val="000000"/>
          <w:sz w:val="20"/>
        </w:rPr>
      </w:pPr>
      <w:r w:rsidRPr="00CB2210">
        <w:rPr>
          <w:rFonts w:ascii="Arial" w:hAnsi="Arial" w:cs="Arial"/>
          <w:i w:val="0"/>
          <w:color w:val="000000"/>
          <w:sz w:val="20"/>
        </w:rPr>
        <w:t xml:space="preserve">URSZR pripravi načrt uporabe zvez ob nesreči zrakoplova. </w:t>
      </w:r>
    </w:p>
    <w:p w14:paraId="20CBC286" w14:textId="77777777" w:rsidR="001A6FFD" w:rsidRPr="00CB2210" w:rsidRDefault="001A6FFD" w:rsidP="001A6FFD">
      <w:pPr>
        <w:jc w:val="center"/>
        <w:rPr>
          <w:rFonts w:ascii="Arial" w:hAnsi="Arial" w:cs="Arial"/>
          <w:i w:val="0"/>
          <w:sz w:val="20"/>
        </w:rPr>
      </w:pPr>
    </w:p>
    <w:p w14:paraId="43F26260" w14:textId="77777777" w:rsidR="001A6FFD" w:rsidRPr="001A6FFD" w:rsidRDefault="001A6FFD" w:rsidP="001A6FFD">
      <w:pPr>
        <w:pStyle w:val="DP-skupniD"/>
        <w:pBdr>
          <w:top w:val="single" w:sz="4" w:space="1" w:color="auto"/>
          <w:left w:val="single" w:sz="4" w:space="4" w:color="auto"/>
          <w:bottom w:val="single" w:sz="4" w:space="1" w:color="auto"/>
          <w:right w:val="single" w:sz="4" w:space="4" w:color="auto"/>
        </w:pBdr>
        <w:spacing w:before="0" w:after="0"/>
        <w:ind w:left="1134" w:hanging="1134"/>
        <w:jc w:val="both"/>
        <w:rPr>
          <w:rFonts w:cs="Arial"/>
          <w:color w:val="auto"/>
          <w:sz w:val="20"/>
          <w:szCs w:val="20"/>
        </w:rPr>
      </w:pPr>
      <w:r w:rsidRPr="001A6FFD">
        <w:rPr>
          <w:rFonts w:cs="Arial"/>
          <w:color w:val="auto"/>
          <w:sz w:val="20"/>
          <w:szCs w:val="20"/>
        </w:rPr>
        <w:t xml:space="preserve">D </w:t>
      </w:r>
      <w:r w:rsidRPr="00CB2210">
        <w:rPr>
          <w:rFonts w:cs="Arial"/>
          <w:color w:val="auto"/>
          <w:sz w:val="20"/>
          <w:szCs w:val="20"/>
        </w:rPr>
        <w:t>–</w:t>
      </w:r>
      <w:r w:rsidRPr="001A6FFD">
        <w:rPr>
          <w:rFonts w:cs="Arial"/>
          <w:color w:val="auto"/>
          <w:sz w:val="20"/>
          <w:szCs w:val="20"/>
        </w:rPr>
        <w:t xml:space="preserve"> 4</w:t>
      </w:r>
      <w:r w:rsidRPr="001A6FFD">
        <w:rPr>
          <w:rFonts w:cs="Arial"/>
          <w:color w:val="auto"/>
          <w:sz w:val="20"/>
          <w:szCs w:val="20"/>
        </w:rPr>
        <w:tab/>
        <w:t>Načrt zagotavljanja zvez ob nesreči</w:t>
      </w:r>
    </w:p>
    <w:p w14:paraId="67FFE343" w14:textId="5CB95B14" w:rsidR="0028640A" w:rsidRPr="00467EC0" w:rsidRDefault="001A6FFD" w:rsidP="00C241B2">
      <w:pPr>
        <w:pStyle w:val="DP-skupniD"/>
        <w:pBdr>
          <w:top w:val="single" w:sz="4" w:space="1" w:color="auto"/>
          <w:left w:val="single" w:sz="4" w:space="4" w:color="auto"/>
          <w:bottom w:val="single" w:sz="4" w:space="1" w:color="auto"/>
          <w:right w:val="single" w:sz="4" w:space="4" w:color="auto"/>
        </w:pBdr>
        <w:spacing w:before="0" w:after="0"/>
        <w:ind w:left="1134" w:hanging="1134"/>
        <w:jc w:val="both"/>
        <w:rPr>
          <w:rFonts w:cs="Arial"/>
        </w:rPr>
      </w:pPr>
      <w:r w:rsidRPr="001A6FFD">
        <w:rPr>
          <w:rFonts w:cs="Arial"/>
          <w:color w:val="auto"/>
          <w:sz w:val="20"/>
          <w:szCs w:val="20"/>
        </w:rPr>
        <w:t xml:space="preserve">P </w:t>
      </w:r>
      <w:r w:rsidRPr="00CB2210">
        <w:rPr>
          <w:rFonts w:cs="Arial"/>
          <w:color w:val="auto"/>
          <w:sz w:val="20"/>
          <w:szCs w:val="20"/>
        </w:rPr>
        <w:t>–</w:t>
      </w:r>
      <w:r w:rsidRPr="001A6FFD">
        <w:rPr>
          <w:rFonts w:cs="Arial"/>
          <w:color w:val="auto"/>
          <w:sz w:val="20"/>
          <w:szCs w:val="20"/>
        </w:rPr>
        <w:t xml:space="preserve"> 19</w:t>
      </w:r>
      <w:r w:rsidRPr="001A6FFD">
        <w:rPr>
          <w:rFonts w:cs="Arial"/>
          <w:color w:val="auto"/>
          <w:sz w:val="20"/>
          <w:szCs w:val="20"/>
        </w:rPr>
        <w:tab/>
        <w:t xml:space="preserve">Radijski imenik sistema zvez ZARE+ DMR </w:t>
      </w:r>
      <w:bookmarkStart w:id="171" w:name="_Toc264026991"/>
      <w:bookmarkEnd w:id="171"/>
    </w:p>
    <w:p w14:paraId="5EBE7D92"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Po potrebi se zagotovi namestitev mobilnih repetitorjev in centrov zvez. Po potrebi se v večjih intervencijah uporabi enoto za zvezo občine Nova Gorica oziroma druge ustrezne enote.</w:t>
      </w:r>
    </w:p>
    <w:p w14:paraId="1FDEC092" w14:textId="77777777" w:rsidR="00467EC0" w:rsidRPr="00467EC0" w:rsidRDefault="00467EC0" w:rsidP="00467EC0">
      <w:pPr>
        <w:spacing w:line="260" w:lineRule="exact"/>
        <w:jc w:val="both"/>
        <w:rPr>
          <w:rFonts w:ascii="Arial" w:hAnsi="Arial" w:cs="Arial"/>
          <w:b/>
          <w:i w:val="0"/>
          <w:color w:val="000000" w:themeColor="text1"/>
          <w:sz w:val="20"/>
        </w:rPr>
      </w:pPr>
      <w:bookmarkStart w:id="172" w:name="_Toc473955578"/>
      <w:bookmarkStart w:id="173" w:name="_Toc474222529"/>
      <w:bookmarkStart w:id="174" w:name="_Toc475849348"/>
    </w:p>
    <w:p w14:paraId="3F8E679F" w14:textId="77777777" w:rsidR="009F3A3A" w:rsidRPr="00467EC0" w:rsidRDefault="009F3A3A" w:rsidP="00467EC0">
      <w:pPr>
        <w:spacing w:line="260" w:lineRule="exact"/>
        <w:rPr>
          <w:rFonts w:ascii="Arial" w:hAnsi="Arial" w:cs="Arial"/>
          <w:b/>
          <w:i w:val="0"/>
          <w:sz w:val="20"/>
        </w:rPr>
      </w:pPr>
      <w:r w:rsidRPr="00467EC0">
        <w:rPr>
          <w:rFonts w:ascii="Arial" w:hAnsi="Arial" w:cs="Arial"/>
          <w:b/>
          <w:i w:val="0"/>
          <w:sz w:val="20"/>
        </w:rPr>
        <w:t>Uporaba letalskih radijskih postaj</w:t>
      </w:r>
    </w:p>
    <w:p w14:paraId="552A1CA5" w14:textId="5B800D7D" w:rsidR="009F3A3A" w:rsidRPr="00467EC0" w:rsidRDefault="00FD14A0" w:rsidP="00467EC0">
      <w:pPr>
        <w:spacing w:line="260" w:lineRule="exact"/>
        <w:jc w:val="both"/>
        <w:rPr>
          <w:rFonts w:ascii="Arial" w:hAnsi="Arial" w:cs="Arial"/>
          <w:i w:val="0"/>
          <w:sz w:val="20"/>
        </w:rPr>
      </w:pPr>
      <w:r w:rsidRPr="00467EC0">
        <w:rPr>
          <w:rFonts w:ascii="Arial" w:hAnsi="Arial" w:cs="Arial"/>
          <w:i w:val="0"/>
          <w:sz w:val="20"/>
        </w:rPr>
        <w:t xml:space="preserve">Agencija za komunikacijska omrežja in storitve RS </w:t>
      </w:r>
      <w:r w:rsidR="009F3A3A" w:rsidRPr="00467EC0">
        <w:rPr>
          <w:rFonts w:ascii="Arial" w:hAnsi="Arial" w:cs="Arial"/>
          <w:i w:val="0"/>
          <w:sz w:val="20"/>
        </w:rPr>
        <w:t xml:space="preserve">je </w:t>
      </w:r>
      <w:r w:rsidR="0028640A" w:rsidRPr="00467EC0">
        <w:rPr>
          <w:rFonts w:ascii="Arial" w:hAnsi="Arial" w:cs="Arial"/>
          <w:i w:val="0"/>
          <w:sz w:val="20"/>
        </w:rPr>
        <w:t>URSZR</w:t>
      </w:r>
      <w:r w:rsidRPr="00467EC0">
        <w:rPr>
          <w:rFonts w:ascii="Arial" w:hAnsi="Arial" w:cs="Arial"/>
          <w:i w:val="0"/>
          <w:sz w:val="20"/>
        </w:rPr>
        <w:t xml:space="preserve"> izdala odločbo o dodelitvi radijske</w:t>
      </w:r>
      <w:r w:rsidR="00E25067">
        <w:rPr>
          <w:rFonts w:ascii="Arial" w:hAnsi="Arial" w:cs="Arial"/>
          <w:i w:val="0"/>
          <w:sz w:val="20"/>
        </w:rPr>
        <w:t xml:space="preserve"> </w:t>
      </w:r>
      <w:r w:rsidRPr="00467EC0">
        <w:rPr>
          <w:rFonts w:ascii="Arial" w:hAnsi="Arial" w:cs="Arial"/>
          <w:i w:val="0"/>
          <w:sz w:val="20"/>
        </w:rPr>
        <w:t>frekvence 119,55</w:t>
      </w:r>
      <w:r w:rsidR="00F67CC3">
        <w:rPr>
          <w:rFonts w:ascii="Arial" w:hAnsi="Arial" w:cs="Arial"/>
          <w:i w:val="0"/>
          <w:sz w:val="20"/>
        </w:rPr>
        <w:t>5</w:t>
      </w:r>
      <w:r w:rsidRPr="00467EC0">
        <w:rPr>
          <w:rFonts w:ascii="Arial" w:hAnsi="Arial" w:cs="Arial"/>
          <w:i w:val="0"/>
          <w:sz w:val="20"/>
        </w:rPr>
        <w:t xml:space="preserve"> MHz,</w:t>
      </w:r>
      <w:r w:rsidR="009F3A3A" w:rsidRPr="00467EC0">
        <w:rPr>
          <w:rFonts w:ascii="Arial" w:hAnsi="Arial" w:cs="Arial"/>
          <w:i w:val="0"/>
          <w:sz w:val="20"/>
        </w:rPr>
        <w:t xml:space="preserve"> za potrebe komunikacije med </w:t>
      </w:r>
      <w:r w:rsidRPr="00467EC0">
        <w:rPr>
          <w:rFonts w:ascii="Arial" w:hAnsi="Arial" w:cs="Arial"/>
          <w:i w:val="0"/>
          <w:sz w:val="20"/>
        </w:rPr>
        <w:t>zrakoplovi</w:t>
      </w:r>
      <w:r w:rsidR="009F3A3A" w:rsidRPr="00467EC0">
        <w:rPr>
          <w:rFonts w:ascii="Arial" w:hAnsi="Arial" w:cs="Arial"/>
          <w:i w:val="0"/>
          <w:sz w:val="20"/>
        </w:rPr>
        <w:t xml:space="preserve">, centri za obveščanje in enotami, ki delujejo v sistemu zaščite in </w:t>
      </w:r>
      <w:r w:rsidR="0028640A" w:rsidRPr="00467EC0">
        <w:rPr>
          <w:rFonts w:ascii="Arial" w:hAnsi="Arial" w:cs="Arial"/>
          <w:i w:val="0"/>
          <w:sz w:val="20"/>
        </w:rPr>
        <w:t>reševanja</w:t>
      </w:r>
      <w:r w:rsidR="009F3A3A" w:rsidRPr="00467EC0">
        <w:rPr>
          <w:rFonts w:ascii="Arial" w:hAnsi="Arial" w:cs="Arial"/>
          <w:i w:val="0"/>
          <w:sz w:val="20"/>
        </w:rPr>
        <w:t xml:space="preserve">. </w:t>
      </w:r>
    </w:p>
    <w:p w14:paraId="4B99D6A2" w14:textId="77777777" w:rsidR="00392543" w:rsidRPr="00467EC0" w:rsidRDefault="00392543" w:rsidP="00467EC0">
      <w:pPr>
        <w:spacing w:line="260" w:lineRule="exact"/>
        <w:jc w:val="both"/>
        <w:rPr>
          <w:rFonts w:ascii="Arial" w:hAnsi="Arial" w:cs="Arial"/>
          <w:i w:val="0"/>
          <w:sz w:val="20"/>
        </w:rPr>
      </w:pPr>
    </w:p>
    <w:p w14:paraId="67CBE5E2" w14:textId="77777777" w:rsidR="00F272BF" w:rsidRPr="00467EC0" w:rsidRDefault="009F3A3A" w:rsidP="00467EC0">
      <w:pPr>
        <w:spacing w:line="260" w:lineRule="exact"/>
        <w:jc w:val="both"/>
        <w:rPr>
          <w:rFonts w:ascii="Arial" w:hAnsi="Arial" w:cs="Arial"/>
          <w:i w:val="0"/>
          <w:sz w:val="20"/>
        </w:rPr>
      </w:pPr>
      <w:r w:rsidRPr="00467EC0">
        <w:rPr>
          <w:rFonts w:ascii="Arial" w:hAnsi="Arial" w:cs="Arial"/>
          <w:i w:val="0"/>
          <w:sz w:val="20"/>
        </w:rPr>
        <w:t xml:space="preserve">Radijske </w:t>
      </w:r>
      <w:r w:rsidR="00392543" w:rsidRPr="00467EC0">
        <w:rPr>
          <w:rFonts w:ascii="Arial" w:hAnsi="Arial" w:cs="Arial"/>
          <w:i w:val="0"/>
          <w:sz w:val="20"/>
        </w:rPr>
        <w:t xml:space="preserve">zveze </w:t>
      </w:r>
      <w:r w:rsidRPr="00467EC0">
        <w:rPr>
          <w:rFonts w:ascii="Arial" w:hAnsi="Arial" w:cs="Arial"/>
          <w:i w:val="0"/>
          <w:sz w:val="20"/>
        </w:rPr>
        <w:t>na tej frekvenci, z uporabo posebnih l</w:t>
      </w:r>
      <w:r w:rsidR="000C601F" w:rsidRPr="00467EC0">
        <w:rPr>
          <w:rFonts w:ascii="Arial" w:hAnsi="Arial" w:cs="Arial"/>
          <w:i w:val="0"/>
          <w:sz w:val="20"/>
        </w:rPr>
        <w:t>etalskih radijskih postaj, med zrakoplovi</w:t>
      </w:r>
      <w:r w:rsidRPr="00467EC0">
        <w:rPr>
          <w:rFonts w:ascii="Arial" w:hAnsi="Arial" w:cs="Arial"/>
          <w:i w:val="0"/>
          <w:sz w:val="20"/>
        </w:rPr>
        <w:t xml:space="preserve"> in drugimi uporabniki sistema zaščite, rešavanja in pomoči v RS se uporabljajo p</w:t>
      </w:r>
      <w:r w:rsidR="00D831A6" w:rsidRPr="00467EC0">
        <w:rPr>
          <w:rFonts w:ascii="Arial" w:hAnsi="Arial" w:cs="Arial"/>
          <w:i w:val="0"/>
          <w:sz w:val="20"/>
        </w:rPr>
        <w:t xml:space="preserve">redvsem za potrebe monitoringa </w:t>
      </w:r>
      <w:r w:rsidRPr="00467EC0">
        <w:rPr>
          <w:rFonts w:ascii="Arial" w:hAnsi="Arial" w:cs="Arial"/>
          <w:i w:val="0"/>
          <w:sz w:val="20"/>
        </w:rPr>
        <w:t xml:space="preserve">za zgodnje odkrivanje in lociranje požarov ter gašenja požarov, predvsem na področju </w:t>
      </w:r>
      <w:r w:rsidR="002656DD" w:rsidRPr="00467EC0">
        <w:rPr>
          <w:rFonts w:ascii="Arial" w:hAnsi="Arial" w:cs="Arial"/>
          <w:i w:val="0"/>
          <w:sz w:val="20"/>
        </w:rPr>
        <w:t>notranjske</w:t>
      </w:r>
      <w:r w:rsidRPr="00467EC0">
        <w:rPr>
          <w:rFonts w:ascii="Arial" w:hAnsi="Arial" w:cs="Arial"/>
          <w:i w:val="0"/>
          <w:sz w:val="20"/>
        </w:rPr>
        <w:t xml:space="preserve">, </w:t>
      </w:r>
      <w:r w:rsidR="002656DD" w:rsidRPr="00467EC0">
        <w:rPr>
          <w:rFonts w:ascii="Arial" w:hAnsi="Arial" w:cs="Arial"/>
          <w:i w:val="0"/>
          <w:sz w:val="20"/>
        </w:rPr>
        <w:t xml:space="preserve">severnoprimorske </w:t>
      </w:r>
      <w:r w:rsidRPr="00467EC0">
        <w:rPr>
          <w:rFonts w:ascii="Arial" w:hAnsi="Arial" w:cs="Arial"/>
          <w:i w:val="0"/>
          <w:sz w:val="20"/>
        </w:rPr>
        <w:t xml:space="preserve">in </w:t>
      </w:r>
      <w:r w:rsidR="002656DD" w:rsidRPr="00467EC0">
        <w:rPr>
          <w:rFonts w:ascii="Arial" w:hAnsi="Arial" w:cs="Arial"/>
          <w:i w:val="0"/>
          <w:sz w:val="20"/>
        </w:rPr>
        <w:t>obalno</w:t>
      </w:r>
      <w:r w:rsidRPr="00467EC0">
        <w:rPr>
          <w:rFonts w:ascii="Arial" w:hAnsi="Arial" w:cs="Arial"/>
          <w:i w:val="0"/>
          <w:sz w:val="20"/>
        </w:rPr>
        <w:t xml:space="preserve">-kraške regije </w:t>
      </w:r>
      <w:r w:rsidR="00392543" w:rsidRPr="00467EC0">
        <w:rPr>
          <w:rFonts w:ascii="Arial" w:hAnsi="Arial" w:cs="Arial"/>
          <w:i w:val="0"/>
          <w:sz w:val="20"/>
        </w:rPr>
        <w:t xml:space="preserve">ter </w:t>
      </w:r>
      <w:r w:rsidRPr="00467EC0">
        <w:rPr>
          <w:rFonts w:ascii="Arial" w:hAnsi="Arial" w:cs="Arial"/>
          <w:i w:val="0"/>
          <w:sz w:val="20"/>
        </w:rPr>
        <w:t>tudi drugje.</w:t>
      </w:r>
    </w:p>
    <w:p w14:paraId="143EF18F" w14:textId="77777777" w:rsidR="00F272BF" w:rsidRPr="00467EC0" w:rsidRDefault="00F272BF" w:rsidP="00467EC0">
      <w:pPr>
        <w:spacing w:line="260" w:lineRule="exact"/>
        <w:jc w:val="both"/>
        <w:rPr>
          <w:rFonts w:ascii="Arial" w:hAnsi="Arial" w:cs="Arial"/>
          <w:i w:val="0"/>
          <w:sz w:val="20"/>
        </w:rPr>
      </w:pPr>
    </w:p>
    <w:p w14:paraId="4DC5C85A" w14:textId="5994E938" w:rsidR="003E17B9" w:rsidRPr="00467EC0" w:rsidRDefault="009F3A3A" w:rsidP="00467EC0">
      <w:pPr>
        <w:pStyle w:val="DP-skupniD"/>
        <w:pBdr>
          <w:top w:val="single" w:sz="4" w:space="1" w:color="auto"/>
          <w:left w:val="single" w:sz="4" w:space="1" w:color="auto"/>
          <w:bottom w:val="single" w:sz="4" w:space="1" w:color="auto"/>
          <w:right w:val="single" w:sz="4" w:space="4" w:color="auto"/>
        </w:pBdr>
        <w:tabs>
          <w:tab w:val="left" w:pos="993"/>
          <w:tab w:val="left" w:pos="1134"/>
        </w:tabs>
        <w:spacing w:before="0" w:after="0" w:line="260" w:lineRule="exact"/>
        <w:ind w:left="0" w:firstLine="0"/>
        <w:jc w:val="both"/>
        <w:rPr>
          <w:rFonts w:cs="Arial"/>
          <w:color w:val="auto"/>
          <w:sz w:val="20"/>
          <w:szCs w:val="20"/>
        </w:rPr>
      </w:pPr>
      <w:r w:rsidRPr="00467EC0">
        <w:rPr>
          <w:rFonts w:cs="Arial"/>
          <w:color w:val="auto"/>
          <w:sz w:val="20"/>
          <w:szCs w:val="20"/>
        </w:rPr>
        <w:t>D – 80</w:t>
      </w:r>
      <w:r w:rsidR="009D5864" w:rsidRPr="00467EC0">
        <w:rPr>
          <w:rFonts w:cs="Arial"/>
          <w:color w:val="auto"/>
          <w:sz w:val="20"/>
          <w:szCs w:val="20"/>
        </w:rPr>
        <w:t>6</w:t>
      </w:r>
      <w:r w:rsidR="00E25067">
        <w:rPr>
          <w:rFonts w:cs="Arial"/>
          <w:color w:val="auto"/>
          <w:sz w:val="20"/>
          <w:szCs w:val="20"/>
        </w:rPr>
        <w:t xml:space="preserve"> </w:t>
      </w:r>
      <w:r w:rsidR="000C601F" w:rsidRPr="00467EC0">
        <w:rPr>
          <w:rFonts w:cs="Arial"/>
          <w:color w:val="auto"/>
          <w:sz w:val="20"/>
          <w:szCs w:val="20"/>
        </w:rPr>
        <w:t xml:space="preserve">  </w:t>
      </w:r>
      <w:r w:rsidR="00E25067">
        <w:rPr>
          <w:rFonts w:cs="Arial"/>
          <w:color w:val="auto"/>
          <w:sz w:val="20"/>
          <w:szCs w:val="20"/>
        </w:rPr>
        <w:t xml:space="preserve"> </w:t>
      </w:r>
      <w:r w:rsidRPr="00467EC0">
        <w:rPr>
          <w:rFonts w:cs="Arial"/>
          <w:color w:val="auto"/>
          <w:sz w:val="20"/>
          <w:szCs w:val="20"/>
        </w:rPr>
        <w:t>Usmeritve za uporabo letalske radijske</w:t>
      </w:r>
      <w:r w:rsidR="00D7533B" w:rsidRPr="00467EC0">
        <w:rPr>
          <w:rFonts w:cs="Arial"/>
          <w:color w:val="auto"/>
          <w:sz w:val="20"/>
          <w:szCs w:val="20"/>
        </w:rPr>
        <w:t xml:space="preserve"> frekvence 119.55</w:t>
      </w:r>
      <w:r w:rsidR="00F67CC3">
        <w:rPr>
          <w:rFonts w:cs="Arial"/>
          <w:color w:val="auto"/>
          <w:sz w:val="20"/>
          <w:szCs w:val="20"/>
        </w:rPr>
        <w:t>5</w:t>
      </w:r>
      <w:r w:rsidR="00D7533B" w:rsidRPr="00467EC0">
        <w:rPr>
          <w:rFonts w:cs="Arial"/>
          <w:color w:val="auto"/>
          <w:sz w:val="20"/>
          <w:szCs w:val="20"/>
        </w:rPr>
        <w:t xml:space="preserve"> MHz za zveze med zračnimi</w:t>
      </w:r>
    </w:p>
    <w:p w14:paraId="37A3F086" w14:textId="77777777" w:rsidR="009F3A3A" w:rsidRPr="00467EC0" w:rsidRDefault="00027735" w:rsidP="00467EC0">
      <w:pPr>
        <w:pStyle w:val="DP-skupniD"/>
        <w:pBdr>
          <w:top w:val="single" w:sz="4" w:space="1" w:color="auto"/>
          <w:left w:val="single" w:sz="4" w:space="1" w:color="auto"/>
          <w:bottom w:val="single" w:sz="4" w:space="1" w:color="auto"/>
          <w:right w:val="single" w:sz="4" w:space="4" w:color="auto"/>
        </w:pBdr>
        <w:tabs>
          <w:tab w:val="left" w:pos="993"/>
        </w:tabs>
        <w:spacing w:before="0" w:after="0" w:line="260" w:lineRule="exact"/>
        <w:ind w:left="0" w:firstLine="0"/>
        <w:jc w:val="both"/>
        <w:rPr>
          <w:rFonts w:cs="Arial"/>
          <w:color w:val="000000" w:themeColor="text1"/>
          <w:sz w:val="20"/>
          <w:szCs w:val="20"/>
        </w:rPr>
      </w:pPr>
      <w:r w:rsidRPr="00467EC0">
        <w:rPr>
          <w:rFonts w:cs="Arial"/>
          <w:color w:val="000000" w:themeColor="text1"/>
          <w:sz w:val="20"/>
          <w:szCs w:val="20"/>
        </w:rPr>
        <w:t xml:space="preserve">                </w:t>
      </w:r>
      <w:r w:rsidR="003E17B9" w:rsidRPr="00467EC0">
        <w:rPr>
          <w:rFonts w:cs="Arial"/>
          <w:color w:val="000000" w:themeColor="text1"/>
          <w:sz w:val="20"/>
          <w:szCs w:val="20"/>
        </w:rPr>
        <w:t xml:space="preserve"> </w:t>
      </w:r>
      <w:r w:rsidR="009F3A3A" w:rsidRPr="00467EC0">
        <w:rPr>
          <w:rFonts w:cs="Arial"/>
          <w:color w:val="000000" w:themeColor="text1"/>
          <w:sz w:val="20"/>
          <w:szCs w:val="20"/>
        </w:rPr>
        <w:t xml:space="preserve">plovili, centri za obveščanje in enotami </w:t>
      </w:r>
      <w:r w:rsidR="005252A0" w:rsidRPr="00467EC0">
        <w:rPr>
          <w:rFonts w:cs="Arial"/>
          <w:color w:val="000000" w:themeColor="text1"/>
          <w:sz w:val="20"/>
          <w:szCs w:val="20"/>
        </w:rPr>
        <w:t>ZiR</w:t>
      </w:r>
    </w:p>
    <w:p w14:paraId="204A31E3" w14:textId="77777777" w:rsidR="00E25067" w:rsidRPr="00E25067" w:rsidRDefault="00E25067" w:rsidP="00E25067"/>
    <w:p w14:paraId="5968A65B" w14:textId="77777777" w:rsidR="009F3A3A" w:rsidRPr="00DB44C7" w:rsidRDefault="009F3A3A" w:rsidP="00DB44C7">
      <w:pPr>
        <w:pStyle w:val="Naslov1"/>
        <w:rPr>
          <w:rStyle w:val="Poudarek"/>
          <w:b/>
          <w:color w:val="auto"/>
          <w:sz w:val="24"/>
        </w:rPr>
      </w:pPr>
      <w:bookmarkStart w:id="175" w:name="_Toc157585779"/>
      <w:r w:rsidRPr="00DB44C7">
        <w:rPr>
          <w:rStyle w:val="Poudarek"/>
          <w:b/>
          <w:color w:val="auto"/>
          <w:sz w:val="24"/>
        </w:rPr>
        <w:t xml:space="preserve">UKREPI IN NALOGE </w:t>
      </w:r>
      <w:bookmarkStart w:id="176" w:name="_Toc476705210"/>
      <w:r w:rsidRPr="00DB44C7">
        <w:rPr>
          <w:rStyle w:val="Poudarek"/>
          <w:b/>
          <w:color w:val="auto"/>
          <w:sz w:val="24"/>
        </w:rPr>
        <w:t xml:space="preserve">ZAŠČITE, REŠEVANJA IN </w:t>
      </w:r>
      <w:bookmarkStart w:id="177" w:name="_Toc438449332"/>
      <w:bookmarkStart w:id="178" w:name="_Toc462732178"/>
      <w:bookmarkStart w:id="179" w:name="_Toc472318022"/>
      <w:bookmarkStart w:id="180" w:name="_Toc472318133"/>
      <w:bookmarkStart w:id="181" w:name="_Toc472926281"/>
      <w:bookmarkEnd w:id="172"/>
      <w:bookmarkEnd w:id="173"/>
      <w:bookmarkEnd w:id="174"/>
      <w:bookmarkEnd w:id="176"/>
      <w:r w:rsidR="00545874" w:rsidRPr="00DB44C7">
        <w:rPr>
          <w:rStyle w:val="Poudarek"/>
          <w:b/>
          <w:color w:val="auto"/>
          <w:sz w:val="24"/>
        </w:rPr>
        <w:t>POMOČI</w:t>
      </w:r>
      <w:bookmarkEnd w:id="175"/>
    </w:p>
    <w:p w14:paraId="1EC2E98C" w14:textId="77777777" w:rsidR="00CA78EC" w:rsidRPr="00467EC0" w:rsidRDefault="00CA78EC" w:rsidP="00DB44C7">
      <w:bookmarkStart w:id="182" w:name="_Toc473955579"/>
      <w:bookmarkStart w:id="183" w:name="_Toc474222530"/>
      <w:bookmarkStart w:id="184" w:name="_Toc475849350"/>
      <w:bookmarkStart w:id="185" w:name="_Toc476705212"/>
    </w:p>
    <w:p w14:paraId="36865655" w14:textId="53FCAE46" w:rsidR="009F3A3A" w:rsidRPr="00DB44C7" w:rsidRDefault="003B1A90" w:rsidP="00C241B2">
      <w:pPr>
        <w:pStyle w:val="Naslov2"/>
        <w:rPr>
          <w:rStyle w:val="Poudarek"/>
          <w:b/>
          <w:sz w:val="20"/>
        </w:rPr>
      </w:pPr>
      <w:bookmarkStart w:id="186" w:name="_Toc157585780"/>
      <w:r w:rsidRPr="00DB44C7">
        <w:rPr>
          <w:rStyle w:val="Poudarek"/>
          <w:b/>
          <w:sz w:val="20"/>
        </w:rPr>
        <w:t>Zaščitni ukrepi</w:t>
      </w:r>
      <w:bookmarkEnd w:id="186"/>
      <w:r w:rsidRPr="00DB44C7">
        <w:rPr>
          <w:rStyle w:val="Poudarek"/>
          <w:b/>
          <w:sz w:val="20"/>
        </w:rPr>
        <w:t xml:space="preserve"> </w:t>
      </w:r>
    </w:p>
    <w:p w14:paraId="5AAAD6BD" w14:textId="77777777" w:rsidR="00467EC0" w:rsidRPr="00467EC0" w:rsidRDefault="00467EC0" w:rsidP="00DB44C7"/>
    <w:p w14:paraId="66FD0506" w14:textId="1FB69883" w:rsidR="009F3A3A" w:rsidRPr="00DB44C7" w:rsidRDefault="0052649C" w:rsidP="00DB44C7">
      <w:pPr>
        <w:pStyle w:val="Naslov3"/>
        <w:pBdr>
          <w:top w:val="none" w:sz="0" w:space="0" w:color="auto"/>
          <w:left w:val="none" w:sz="0" w:space="0" w:color="auto"/>
          <w:bottom w:val="none" w:sz="0" w:space="0" w:color="auto"/>
          <w:right w:val="none" w:sz="0" w:space="0" w:color="auto"/>
        </w:pBdr>
        <w:rPr>
          <w:rFonts w:ascii="Arial" w:hAnsi="Arial" w:cs="Arial"/>
          <w:i w:val="0"/>
          <w:sz w:val="20"/>
        </w:rPr>
      </w:pPr>
      <w:bookmarkStart w:id="187" w:name="_Toc157585781"/>
      <w:r w:rsidRPr="00DB44C7">
        <w:rPr>
          <w:rFonts w:ascii="Arial" w:hAnsi="Arial" w:cs="Arial"/>
          <w:i w:val="0"/>
          <w:color w:val="auto"/>
          <w:sz w:val="20"/>
        </w:rPr>
        <w:t>Prostorski, gradbeni in drugi tehnični ukrepi</w:t>
      </w:r>
      <w:bookmarkEnd w:id="187"/>
      <w:r w:rsidR="00E25067" w:rsidRPr="00DB44C7">
        <w:rPr>
          <w:rFonts w:ascii="Arial" w:hAnsi="Arial" w:cs="Arial"/>
          <w:i w:val="0"/>
          <w:color w:val="auto"/>
          <w:sz w:val="20"/>
        </w:rPr>
        <w:t xml:space="preserve"> </w:t>
      </w:r>
    </w:p>
    <w:p w14:paraId="13B69465" w14:textId="77777777" w:rsidR="009F3A3A" w:rsidRPr="00467EC0" w:rsidRDefault="009F3A3A" w:rsidP="00467EC0">
      <w:pPr>
        <w:spacing w:line="260" w:lineRule="exact"/>
        <w:rPr>
          <w:rFonts w:ascii="Arial" w:hAnsi="Arial" w:cs="Arial"/>
          <w:i w:val="0"/>
          <w:sz w:val="20"/>
        </w:rPr>
      </w:pPr>
    </w:p>
    <w:p w14:paraId="5E6798AB" w14:textId="16707B28" w:rsidR="00CC7C72" w:rsidRPr="00467EC0" w:rsidRDefault="00DC6660" w:rsidP="00467EC0">
      <w:pPr>
        <w:numPr>
          <w:ilvl w:val="12"/>
          <w:numId w:val="0"/>
        </w:numPr>
        <w:spacing w:line="260" w:lineRule="exact"/>
        <w:jc w:val="both"/>
        <w:rPr>
          <w:rFonts w:ascii="Arial" w:hAnsi="Arial" w:cs="Arial"/>
          <w:i w:val="0"/>
          <w:color w:val="000000" w:themeColor="text1"/>
          <w:sz w:val="20"/>
        </w:rPr>
      </w:pPr>
      <w:r>
        <w:rPr>
          <w:rFonts w:ascii="Arial" w:hAnsi="Arial" w:cs="Arial"/>
          <w:i w:val="0"/>
          <w:color w:val="000000" w:themeColor="text1"/>
          <w:sz w:val="20"/>
        </w:rPr>
        <w:t>ZGS, u</w:t>
      </w:r>
      <w:r w:rsidR="009F3A3A" w:rsidRPr="00467EC0">
        <w:rPr>
          <w:rFonts w:ascii="Arial" w:hAnsi="Arial" w:cs="Arial"/>
          <w:i w:val="0"/>
          <w:color w:val="000000" w:themeColor="text1"/>
          <w:sz w:val="20"/>
        </w:rPr>
        <w:t xml:space="preserve">pravljavci gozdov in drugih zemljišč, občine ter organizacije, ki </w:t>
      </w:r>
      <w:r>
        <w:rPr>
          <w:rFonts w:ascii="Arial" w:hAnsi="Arial" w:cs="Arial"/>
          <w:i w:val="0"/>
          <w:color w:val="000000" w:themeColor="text1"/>
          <w:sz w:val="20"/>
        </w:rPr>
        <w:t>upravljajo</w:t>
      </w:r>
      <w:r w:rsidRPr="00467EC0">
        <w:rPr>
          <w:rFonts w:ascii="Arial" w:hAnsi="Arial" w:cs="Arial"/>
          <w:i w:val="0"/>
          <w:color w:val="000000" w:themeColor="text1"/>
          <w:sz w:val="20"/>
        </w:rPr>
        <w:t xml:space="preserve"> </w:t>
      </w:r>
      <w:r w:rsidR="009F3A3A" w:rsidRPr="00467EC0">
        <w:rPr>
          <w:rFonts w:ascii="Arial" w:hAnsi="Arial" w:cs="Arial"/>
          <w:i w:val="0"/>
          <w:color w:val="000000" w:themeColor="text1"/>
          <w:sz w:val="20"/>
        </w:rPr>
        <w:t>s cestno, železniško, elektroenergetsko in drugo infrastrukturo</w:t>
      </w:r>
      <w:r w:rsidR="0004502D" w:rsidRPr="00467EC0">
        <w:rPr>
          <w:rFonts w:ascii="Arial" w:hAnsi="Arial" w:cs="Arial"/>
          <w:i w:val="0"/>
          <w:color w:val="000000" w:themeColor="text1"/>
          <w:sz w:val="20"/>
        </w:rPr>
        <w:t>,</w:t>
      </w:r>
      <w:r w:rsidR="009F3A3A" w:rsidRPr="00467EC0">
        <w:rPr>
          <w:rFonts w:ascii="Arial" w:hAnsi="Arial" w:cs="Arial"/>
          <w:i w:val="0"/>
          <w:color w:val="000000" w:themeColor="text1"/>
          <w:sz w:val="20"/>
        </w:rPr>
        <w:t xml:space="preserve"> izvajajo naslednje ukrepe:</w:t>
      </w:r>
      <w:r w:rsidR="00CA32DA" w:rsidRPr="00467EC0">
        <w:rPr>
          <w:rFonts w:ascii="Arial" w:hAnsi="Arial" w:cs="Arial"/>
          <w:i w:val="0"/>
          <w:color w:val="000000" w:themeColor="text1"/>
          <w:sz w:val="20"/>
        </w:rPr>
        <w:t xml:space="preserve"> </w:t>
      </w:r>
    </w:p>
    <w:p w14:paraId="4758B7E1" w14:textId="74316187" w:rsidR="00CC7C72" w:rsidRPr="00467EC0" w:rsidRDefault="00CC7C72" w:rsidP="00F37059">
      <w:pPr>
        <w:pStyle w:val="Odstavekseznama"/>
        <w:numPr>
          <w:ilvl w:val="0"/>
          <w:numId w:val="9"/>
        </w:numPr>
        <w:spacing w:line="260" w:lineRule="exact"/>
        <w:ind w:left="426" w:hanging="426"/>
        <w:jc w:val="both"/>
        <w:rPr>
          <w:rFonts w:ascii="Arial" w:hAnsi="Arial" w:cs="Arial"/>
          <w:i w:val="0"/>
          <w:color w:val="000000" w:themeColor="text1"/>
          <w:sz w:val="20"/>
        </w:rPr>
      </w:pPr>
      <w:r w:rsidRPr="00467EC0">
        <w:rPr>
          <w:rFonts w:ascii="Arial" w:hAnsi="Arial" w:cs="Arial"/>
          <w:i w:val="0"/>
          <w:color w:val="000000" w:themeColor="text1"/>
          <w:sz w:val="20"/>
        </w:rPr>
        <w:t>gradnja in vzdrževanje protipožarn</w:t>
      </w:r>
      <w:r w:rsidR="00DC6660">
        <w:rPr>
          <w:rFonts w:ascii="Arial" w:hAnsi="Arial" w:cs="Arial"/>
          <w:i w:val="0"/>
          <w:color w:val="000000" w:themeColor="text1"/>
          <w:sz w:val="20"/>
        </w:rPr>
        <w:t>e infrastrukture</w:t>
      </w:r>
      <w:r w:rsidRPr="00467EC0">
        <w:rPr>
          <w:rFonts w:ascii="Arial" w:hAnsi="Arial" w:cs="Arial"/>
          <w:i w:val="0"/>
          <w:color w:val="000000" w:themeColor="text1"/>
          <w:sz w:val="20"/>
        </w:rPr>
        <w:t xml:space="preserve"> v gozdu in gozdnem prostoru (cest, presek, poti, zidov itn.),</w:t>
      </w:r>
    </w:p>
    <w:p w14:paraId="319311D3" w14:textId="25777A7F" w:rsidR="009F3A3A" w:rsidRPr="00467EC0" w:rsidRDefault="009F3A3A" w:rsidP="00F37059">
      <w:pPr>
        <w:pStyle w:val="Odstavekseznama"/>
        <w:numPr>
          <w:ilvl w:val="0"/>
          <w:numId w:val="9"/>
        </w:numPr>
        <w:spacing w:line="260" w:lineRule="exact"/>
        <w:ind w:left="426" w:hanging="426"/>
        <w:jc w:val="both"/>
        <w:rPr>
          <w:rFonts w:ascii="Arial" w:hAnsi="Arial" w:cs="Arial"/>
          <w:i w:val="0"/>
          <w:color w:val="000000" w:themeColor="text1"/>
          <w:sz w:val="20"/>
        </w:rPr>
      </w:pPr>
      <w:r w:rsidRPr="00467EC0">
        <w:rPr>
          <w:rFonts w:ascii="Arial" w:hAnsi="Arial" w:cs="Arial"/>
          <w:i w:val="0"/>
          <w:color w:val="000000" w:themeColor="text1"/>
          <w:sz w:val="20"/>
        </w:rPr>
        <w:t>čiščenje požarnovarnostn</w:t>
      </w:r>
      <w:r w:rsidR="00DC6660">
        <w:rPr>
          <w:rFonts w:ascii="Arial" w:hAnsi="Arial" w:cs="Arial"/>
          <w:i w:val="0"/>
          <w:color w:val="000000" w:themeColor="text1"/>
          <w:sz w:val="20"/>
        </w:rPr>
        <w:t>e</w:t>
      </w:r>
      <w:r w:rsidRPr="00467EC0">
        <w:rPr>
          <w:rFonts w:ascii="Arial" w:hAnsi="Arial" w:cs="Arial"/>
          <w:i w:val="0"/>
          <w:color w:val="000000" w:themeColor="text1"/>
          <w:sz w:val="20"/>
        </w:rPr>
        <w:t xml:space="preserve"> pasov in </w:t>
      </w:r>
      <w:r w:rsidR="0004502D" w:rsidRPr="00467EC0">
        <w:rPr>
          <w:rFonts w:ascii="Arial" w:hAnsi="Arial" w:cs="Arial"/>
          <w:i w:val="0"/>
          <w:color w:val="000000" w:themeColor="text1"/>
          <w:sz w:val="20"/>
        </w:rPr>
        <w:t xml:space="preserve">gradnja </w:t>
      </w:r>
      <w:r w:rsidRPr="00467EC0">
        <w:rPr>
          <w:rFonts w:ascii="Arial" w:hAnsi="Arial" w:cs="Arial"/>
          <w:i w:val="0"/>
          <w:color w:val="000000" w:themeColor="text1"/>
          <w:sz w:val="20"/>
        </w:rPr>
        <w:t>požarnih zidov ob železniških progah,</w:t>
      </w:r>
    </w:p>
    <w:p w14:paraId="721F9262" w14:textId="77777777" w:rsidR="009F3A3A" w:rsidRPr="00467EC0" w:rsidRDefault="009F3A3A" w:rsidP="00F37059">
      <w:pPr>
        <w:pStyle w:val="Odstavekseznama"/>
        <w:numPr>
          <w:ilvl w:val="0"/>
          <w:numId w:val="9"/>
        </w:numPr>
        <w:spacing w:line="260" w:lineRule="exact"/>
        <w:ind w:left="426" w:hanging="426"/>
        <w:jc w:val="both"/>
        <w:rPr>
          <w:rFonts w:ascii="Arial" w:hAnsi="Arial" w:cs="Arial"/>
          <w:i w:val="0"/>
          <w:color w:val="000000" w:themeColor="text1"/>
          <w:sz w:val="20"/>
        </w:rPr>
      </w:pPr>
      <w:r w:rsidRPr="00467EC0">
        <w:rPr>
          <w:rFonts w:ascii="Arial" w:hAnsi="Arial" w:cs="Arial"/>
          <w:i w:val="0"/>
          <w:color w:val="000000" w:themeColor="text1"/>
          <w:sz w:val="20"/>
        </w:rPr>
        <w:t xml:space="preserve">graditev in vzdrževanje protipožarnih presekov, vodnih jarkov in drugih tehničnih objektov, </w:t>
      </w:r>
    </w:p>
    <w:p w14:paraId="403FA56C" w14:textId="77777777" w:rsidR="009F3A3A" w:rsidRPr="00467EC0" w:rsidRDefault="009F3A3A" w:rsidP="00F37059">
      <w:pPr>
        <w:pStyle w:val="Odstavekseznama"/>
        <w:numPr>
          <w:ilvl w:val="0"/>
          <w:numId w:val="9"/>
        </w:numPr>
        <w:spacing w:line="260" w:lineRule="exact"/>
        <w:ind w:left="426" w:hanging="426"/>
        <w:jc w:val="both"/>
        <w:rPr>
          <w:rFonts w:ascii="Arial" w:hAnsi="Arial" w:cs="Arial"/>
          <w:i w:val="0"/>
          <w:color w:val="000000" w:themeColor="text1"/>
          <w:sz w:val="20"/>
        </w:rPr>
      </w:pPr>
      <w:r w:rsidRPr="00467EC0">
        <w:rPr>
          <w:rFonts w:ascii="Arial" w:hAnsi="Arial" w:cs="Arial"/>
          <w:i w:val="0"/>
          <w:color w:val="000000" w:themeColor="text1"/>
          <w:sz w:val="20"/>
        </w:rPr>
        <w:t>vzdrževanje požarnovarnostnih pasov med objekti in gozdom,</w:t>
      </w:r>
    </w:p>
    <w:p w14:paraId="64BA08C2" w14:textId="77777777" w:rsidR="009F3A3A" w:rsidRPr="00467EC0" w:rsidRDefault="009F3A3A" w:rsidP="00F37059">
      <w:pPr>
        <w:pStyle w:val="Odstavekseznama"/>
        <w:numPr>
          <w:ilvl w:val="0"/>
          <w:numId w:val="9"/>
        </w:numPr>
        <w:spacing w:line="260" w:lineRule="exact"/>
        <w:ind w:left="426" w:hanging="426"/>
        <w:jc w:val="both"/>
        <w:rPr>
          <w:rFonts w:ascii="Arial" w:hAnsi="Arial" w:cs="Arial"/>
          <w:i w:val="0"/>
          <w:color w:val="000000" w:themeColor="text1"/>
          <w:sz w:val="20"/>
        </w:rPr>
      </w:pPr>
      <w:r w:rsidRPr="00467EC0">
        <w:rPr>
          <w:rFonts w:ascii="Arial" w:hAnsi="Arial" w:cs="Arial"/>
          <w:i w:val="0"/>
          <w:color w:val="000000" w:themeColor="text1"/>
          <w:sz w:val="20"/>
        </w:rPr>
        <w:t>urejanje vodnih zajetij,</w:t>
      </w:r>
    </w:p>
    <w:p w14:paraId="4FEEE33A" w14:textId="77777777" w:rsidR="009F3A3A" w:rsidRPr="00467EC0" w:rsidRDefault="009F3A3A" w:rsidP="00F37059">
      <w:pPr>
        <w:pStyle w:val="Odstavekseznama"/>
        <w:numPr>
          <w:ilvl w:val="0"/>
          <w:numId w:val="9"/>
        </w:numPr>
        <w:spacing w:line="260" w:lineRule="exact"/>
        <w:ind w:left="426" w:hanging="426"/>
        <w:jc w:val="both"/>
        <w:rPr>
          <w:rFonts w:ascii="Arial" w:hAnsi="Arial" w:cs="Arial"/>
          <w:i w:val="0"/>
          <w:color w:val="000000" w:themeColor="text1"/>
          <w:sz w:val="20"/>
        </w:rPr>
      </w:pPr>
      <w:r w:rsidRPr="00467EC0">
        <w:rPr>
          <w:rFonts w:ascii="Arial" w:hAnsi="Arial" w:cs="Arial"/>
          <w:i w:val="0"/>
          <w:sz w:val="20"/>
        </w:rPr>
        <w:lastRenderedPageBreak/>
        <w:t>organiziranje opazovanja in obveščanja o nevarnosti požarov.</w:t>
      </w:r>
    </w:p>
    <w:p w14:paraId="1A8FFF5D" w14:textId="77777777" w:rsidR="0004502D" w:rsidRPr="00467EC0" w:rsidRDefault="0004502D" w:rsidP="00467EC0">
      <w:pPr>
        <w:spacing w:line="260" w:lineRule="exact"/>
        <w:jc w:val="both"/>
        <w:rPr>
          <w:rFonts w:ascii="Arial" w:hAnsi="Arial" w:cs="Arial"/>
          <w:i w:val="0"/>
          <w:sz w:val="20"/>
        </w:rPr>
      </w:pPr>
    </w:p>
    <w:p w14:paraId="21445DB7"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Ko požar v naravnem okolju zajame oziroma ogroža območje, kjer potekajo daljnovodi, operat</w:t>
      </w:r>
      <w:r w:rsidR="00F44085" w:rsidRPr="00467EC0">
        <w:rPr>
          <w:rFonts w:ascii="Arial" w:hAnsi="Arial" w:cs="Arial"/>
          <w:i w:val="0"/>
          <w:sz w:val="20"/>
        </w:rPr>
        <w:t>er</w:t>
      </w:r>
      <w:r w:rsidRPr="00467EC0">
        <w:rPr>
          <w:rFonts w:ascii="Arial" w:hAnsi="Arial" w:cs="Arial"/>
          <w:i w:val="0"/>
          <w:sz w:val="20"/>
        </w:rPr>
        <w:t xml:space="preserve"> v ReCO v sodelovanju s CORS posreduje</w:t>
      </w:r>
      <w:r w:rsidR="00563AF8" w:rsidRPr="00467EC0">
        <w:rPr>
          <w:rFonts w:ascii="Arial" w:hAnsi="Arial" w:cs="Arial"/>
          <w:i w:val="0"/>
          <w:sz w:val="20"/>
        </w:rPr>
        <w:t xml:space="preserve"> prisotojnemu sistemskemu operaterju</w:t>
      </w:r>
      <w:r w:rsidRPr="00467EC0">
        <w:rPr>
          <w:rFonts w:ascii="Arial" w:hAnsi="Arial" w:cs="Arial"/>
          <w:i w:val="0"/>
          <w:sz w:val="20"/>
        </w:rPr>
        <w:t xml:space="preserve"> električne energije</w:t>
      </w:r>
      <w:r w:rsidR="00563AF8" w:rsidRPr="00467EC0">
        <w:rPr>
          <w:rFonts w:ascii="Arial" w:hAnsi="Arial" w:cs="Arial"/>
          <w:i w:val="0"/>
          <w:sz w:val="20"/>
        </w:rPr>
        <w:t xml:space="preserve"> oziroma pristojnemu distribucijskemu podjetju </w:t>
      </w:r>
      <w:r w:rsidRPr="00467EC0">
        <w:rPr>
          <w:rFonts w:ascii="Arial" w:hAnsi="Arial" w:cs="Arial"/>
          <w:i w:val="0"/>
          <w:sz w:val="20"/>
        </w:rPr>
        <w:t>zahtevo vodje intervencije po izklopu daljnovodov.</w:t>
      </w:r>
      <w:r w:rsidR="00563AF8" w:rsidRPr="00467EC0">
        <w:rPr>
          <w:rFonts w:ascii="Arial" w:hAnsi="Arial" w:cs="Arial"/>
          <w:i w:val="0"/>
          <w:sz w:val="20"/>
        </w:rPr>
        <w:t xml:space="preserve"> Vodja intervencije pri odločitvi za izklop daljnovoda upošteva pomen posameznega daljnovoda za neprekinjeno oskrbo z električno energijo.</w:t>
      </w:r>
    </w:p>
    <w:p w14:paraId="56CC0188" w14:textId="77777777" w:rsidR="009F3A3A" w:rsidRPr="00467EC0" w:rsidRDefault="009F3A3A" w:rsidP="00467EC0">
      <w:pPr>
        <w:spacing w:line="260" w:lineRule="exact"/>
        <w:jc w:val="both"/>
        <w:rPr>
          <w:rFonts w:ascii="Arial" w:hAnsi="Arial" w:cs="Arial"/>
          <w:i w:val="0"/>
          <w:sz w:val="20"/>
        </w:rPr>
      </w:pPr>
    </w:p>
    <w:p w14:paraId="6B63A641"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 xml:space="preserve">Ob požaru v naravnem okolju naloge zapore cest in zagotovitev obvozov izvedejo </w:t>
      </w:r>
      <w:r w:rsidR="00514D37" w:rsidRPr="00467EC0">
        <w:rPr>
          <w:rFonts w:ascii="Arial" w:hAnsi="Arial" w:cs="Arial"/>
          <w:i w:val="0"/>
          <w:sz w:val="20"/>
        </w:rPr>
        <w:t>podjetja oziroma službe, zadolžene za vzdrževanje cest</w:t>
      </w:r>
      <w:r w:rsidRPr="00467EC0">
        <w:rPr>
          <w:rFonts w:ascii="Arial" w:hAnsi="Arial" w:cs="Arial"/>
          <w:i w:val="0"/>
          <w:sz w:val="20"/>
        </w:rPr>
        <w:t>. Policija izvaja nadzor in urejanje prometa na območju požara v naravnem okolju.</w:t>
      </w:r>
    </w:p>
    <w:p w14:paraId="68EE025F" w14:textId="77777777" w:rsidR="0004502D" w:rsidRPr="00467EC0" w:rsidRDefault="0004502D" w:rsidP="00467EC0">
      <w:pPr>
        <w:spacing w:line="260" w:lineRule="exact"/>
        <w:jc w:val="both"/>
        <w:rPr>
          <w:rFonts w:ascii="Arial" w:hAnsi="Arial" w:cs="Arial"/>
          <w:i w:val="0"/>
          <w:sz w:val="20"/>
        </w:rPr>
      </w:pPr>
    </w:p>
    <w:p w14:paraId="0DDDF2F9" w14:textId="77777777" w:rsidR="007B0C8B" w:rsidRPr="00467EC0" w:rsidRDefault="007B0C8B" w:rsidP="00467EC0">
      <w:pPr>
        <w:spacing w:line="260" w:lineRule="exact"/>
        <w:jc w:val="both"/>
        <w:rPr>
          <w:rFonts w:ascii="Arial" w:hAnsi="Arial" w:cs="Arial"/>
          <w:i w:val="0"/>
          <w:sz w:val="20"/>
        </w:rPr>
      </w:pPr>
      <w:r w:rsidRPr="00467EC0">
        <w:rPr>
          <w:rFonts w:ascii="Arial" w:hAnsi="Arial" w:cs="Arial"/>
          <w:i w:val="0"/>
          <w:sz w:val="20"/>
        </w:rPr>
        <w:t>Slovenska vojska z inženirskimi zmogljivostmi</w:t>
      </w:r>
      <w:r w:rsidR="00FB2CE1" w:rsidRPr="00467EC0">
        <w:rPr>
          <w:rFonts w:ascii="Arial" w:hAnsi="Arial" w:cs="Arial"/>
          <w:i w:val="0"/>
          <w:sz w:val="20"/>
        </w:rPr>
        <w:t xml:space="preserve"> po potrebi </w:t>
      </w:r>
      <w:r w:rsidRPr="00467EC0">
        <w:rPr>
          <w:rFonts w:ascii="Arial" w:hAnsi="Arial" w:cs="Arial"/>
          <w:i w:val="0"/>
          <w:sz w:val="20"/>
        </w:rPr>
        <w:t>sodeluje pri izvajanju interventnih del z gradbeno mehanizacijo, prevozi</w:t>
      </w:r>
      <w:r w:rsidR="00D66CFB" w:rsidRPr="00467EC0">
        <w:rPr>
          <w:rFonts w:ascii="Arial" w:hAnsi="Arial" w:cs="Arial"/>
          <w:i w:val="0"/>
          <w:sz w:val="20"/>
        </w:rPr>
        <w:t>h oseb in materiala</w:t>
      </w:r>
      <w:r w:rsidRPr="00467EC0">
        <w:rPr>
          <w:rFonts w:ascii="Arial" w:hAnsi="Arial" w:cs="Arial"/>
          <w:i w:val="0"/>
          <w:sz w:val="20"/>
        </w:rPr>
        <w:t>.</w:t>
      </w:r>
    </w:p>
    <w:p w14:paraId="16BEE29F" w14:textId="77777777" w:rsidR="00467EC0" w:rsidRPr="00467EC0" w:rsidRDefault="00467EC0" w:rsidP="00467EC0">
      <w:pPr>
        <w:spacing w:line="260" w:lineRule="exact"/>
        <w:jc w:val="both"/>
        <w:rPr>
          <w:rFonts w:ascii="Arial" w:hAnsi="Arial" w:cs="Arial"/>
          <w:i w:val="0"/>
          <w:sz w:val="20"/>
        </w:rPr>
      </w:pPr>
    </w:p>
    <w:p w14:paraId="3408AF06" w14:textId="77777777" w:rsidR="009F3A3A" w:rsidRPr="00DB44C7" w:rsidRDefault="009F3A3A" w:rsidP="00DB44C7">
      <w:pPr>
        <w:pBdr>
          <w:top w:val="single" w:sz="4" w:space="1" w:color="auto"/>
          <w:left w:val="single" w:sz="4" w:space="4" w:color="auto"/>
          <w:bottom w:val="single" w:sz="4" w:space="1" w:color="auto"/>
          <w:right w:val="single" w:sz="4" w:space="4" w:color="auto"/>
        </w:pBdr>
        <w:jc w:val="both"/>
        <w:rPr>
          <w:rFonts w:ascii="Arial" w:hAnsi="Arial" w:cs="Arial"/>
          <w:b/>
          <w:i w:val="0"/>
          <w:sz w:val="20"/>
        </w:rPr>
      </w:pPr>
      <w:bookmarkStart w:id="188" w:name="_Toc164841357"/>
      <w:r w:rsidRPr="00DB44C7">
        <w:rPr>
          <w:rFonts w:ascii="Arial" w:hAnsi="Arial" w:cs="Arial"/>
          <w:i w:val="0"/>
          <w:sz w:val="20"/>
        </w:rPr>
        <w:t xml:space="preserve">D </w:t>
      </w:r>
      <w:r w:rsidR="0004502D" w:rsidRPr="00DB44C7">
        <w:rPr>
          <w:rFonts w:ascii="Arial" w:hAnsi="Arial" w:cs="Arial"/>
          <w:i w:val="0"/>
          <w:sz w:val="20"/>
        </w:rPr>
        <w:t xml:space="preserve">– </w:t>
      </w:r>
      <w:r w:rsidRPr="00DB44C7">
        <w:rPr>
          <w:rFonts w:ascii="Arial" w:hAnsi="Arial" w:cs="Arial"/>
          <w:i w:val="0"/>
          <w:sz w:val="20"/>
        </w:rPr>
        <w:t>804</w:t>
      </w:r>
      <w:r w:rsidRPr="00DB44C7">
        <w:rPr>
          <w:rFonts w:ascii="Arial" w:hAnsi="Arial" w:cs="Arial"/>
          <w:i w:val="0"/>
          <w:sz w:val="20"/>
        </w:rPr>
        <w:tab/>
      </w:r>
      <w:r w:rsidR="00467EC0" w:rsidRPr="00DB44C7">
        <w:rPr>
          <w:rFonts w:ascii="Arial" w:hAnsi="Arial" w:cs="Arial"/>
          <w:i w:val="0"/>
          <w:sz w:val="20"/>
        </w:rPr>
        <w:t xml:space="preserve">     </w:t>
      </w:r>
      <w:r w:rsidR="003076C4" w:rsidRPr="00DB44C7">
        <w:rPr>
          <w:rFonts w:ascii="Arial" w:hAnsi="Arial" w:cs="Arial"/>
          <w:i w:val="0"/>
          <w:sz w:val="20"/>
        </w:rPr>
        <w:t>Protokol izklapl</w:t>
      </w:r>
      <w:r w:rsidR="000B132B" w:rsidRPr="00DB44C7">
        <w:rPr>
          <w:rFonts w:ascii="Arial" w:hAnsi="Arial" w:cs="Arial"/>
          <w:i w:val="0"/>
          <w:sz w:val="20"/>
        </w:rPr>
        <w:t>j</w:t>
      </w:r>
      <w:r w:rsidR="003076C4" w:rsidRPr="00DB44C7">
        <w:rPr>
          <w:rFonts w:ascii="Arial" w:hAnsi="Arial" w:cs="Arial"/>
          <w:i w:val="0"/>
          <w:sz w:val="20"/>
        </w:rPr>
        <w:t>anja in vklapl</w:t>
      </w:r>
      <w:r w:rsidR="00FE443C" w:rsidRPr="00DB44C7">
        <w:rPr>
          <w:rFonts w:ascii="Arial" w:hAnsi="Arial" w:cs="Arial"/>
          <w:i w:val="0"/>
          <w:sz w:val="20"/>
        </w:rPr>
        <w:t>j</w:t>
      </w:r>
      <w:r w:rsidR="003076C4" w:rsidRPr="00DB44C7">
        <w:rPr>
          <w:rFonts w:ascii="Arial" w:hAnsi="Arial" w:cs="Arial"/>
          <w:i w:val="0"/>
          <w:sz w:val="20"/>
        </w:rPr>
        <w:t>anja</w:t>
      </w:r>
      <w:r w:rsidRPr="00DB44C7">
        <w:rPr>
          <w:rFonts w:ascii="Arial" w:hAnsi="Arial" w:cs="Arial"/>
          <w:i w:val="0"/>
          <w:sz w:val="20"/>
        </w:rPr>
        <w:t xml:space="preserve"> daljnovodov ob velikem požaru v naravnem okolju  </w:t>
      </w:r>
      <w:bookmarkEnd w:id="188"/>
    </w:p>
    <w:p w14:paraId="4FC44AA6" w14:textId="77777777" w:rsidR="008F7CF3" w:rsidRPr="00467EC0" w:rsidRDefault="008F7CF3" w:rsidP="00DB44C7"/>
    <w:p w14:paraId="55FA4865" w14:textId="05B339E5" w:rsidR="008F7CF3" w:rsidRPr="00467EC0" w:rsidRDefault="008F7CF3" w:rsidP="00467EC0">
      <w:pPr>
        <w:spacing w:line="260" w:lineRule="exact"/>
        <w:rPr>
          <w:rFonts w:ascii="Arial" w:hAnsi="Arial" w:cs="Arial"/>
          <w:b/>
          <w:i w:val="0"/>
          <w:sz w:val="20"/>
        </w:rPr>
      </w:pPr>
    </w:p>
    <w:p w14:paraId="7DB81D42" w14:textId="47C0BDF0" w:rsidR="005D2F1E" w:rsidRPr="00DB44C7" w:rsidRDefault="005D2F1E" w:rsidP="00DB44C7">
      <w:pPr>
        <w:pStyle w:val="Naslov3"/>
        <w:pBdr>
          <w:top w:val="none" w:sz="0" w:space="0" w:color="auto"/>
          <w:left w:val="none" w:sz="0" w:space="0" w:color="auto"/>
          <w:bottom w:val="none" w:sz="0" w:space="0" w:color="auto"/>
          <w:right w:val="none" w:sz="0" w:space="0" w:color="auto"/>
        </w:pBdr>
        <w:rPr>
          <w:rFonts w:ascii="Arial" w:hAnsi="Arial" w:cs="Arial"/>
          <w:i w:val="0"/>
          <w:sz w:val="20"/>
        </w:rPr>
      </w:pPr>
      <w:bookmarkStart w:id="189" w:name="_Toc478388855"/>
      <w:bookmarkStart w:id="190" w:name="_Toc157585782"/>
      <w:r w:rsidRPr="00DB44C7">
        <w:rPr>
          <w:rFonts w:ascii="Arial" w:hAnsi="Arial" w:cs="Arial"/>
          <w:i w:val="0"/>
          <w:color w:val="auto"/>
          <w:sz w:val="20"/>
        </w:rPr>
        <w:t>Evakuacija</w:t>
      </w:r>
      <w:bookmarkEnd w:id="189"/>
      <w:bookmarkEnd w:id="190"/>
      <w:r w:rsidRPr="00DB44C7">
        <w:rPr>
          <w:rFonts w:ascii="Arial" w:hAnsi="Arial" w:cs="Arial"/>
          <w:i w:val="0"/>
          <w:color w:val="auto"/>
          <w:sz w:val="20"/>
        </w:rPr>
        <w:t xml:space="preserve">  </w:t>
      </w:r>
    </w:p>
    <w:p w14:paraId="1B4773A0" w14:textId="77777777" w:rsidR="005D2F1E" w:rsidRPr="00467EC0" w:rsidRDefault="00485A5F" w:rsidP="005D2F1E">
      <w:pPr>
        <w:rPr>
          <w:i w:val="0"/>
        </w:rPr>
      </w:pPr>
      <w:r>
        <w:rPr>
          <w:i w:val="0"/>
          <w:noProof/>
        </w:rPr>
        <mc:AlternateContent>
          <mc:Choice Requires="wps">
            <w:drawing>
              <wp:anchor distT="0" distB="0" distL="114300" distR="114300" simplePos="0" relativeHeight="251721216" behindDoc="0" locked="0" layoutInCell="1" allowOverlap="1" wp14:anchorId="0553CB44" wp14:editId="7AA99E88">
                <wp:simplePos x="0" y="0"/>
                <wp:positionH relativeFrom="column">
                  <wp:posOffset>3810</wp:posOffset>
                </wp:positionH>
                <wp:positionV relativeFrom="paragraph">
                  <wp:posOffset>88900</wp:posOffset>
                </wp:positionV>
                <wp:extent cx="5730875" cy="635"/>
                <wp:effectExtent l="0" t="19050" r="22225" b="37465"/>
                <wp:wrapNone/>
                <wp:docPr id="119"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875"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0C5C7714" id="AutoShape 332" o:spid="_x0000_s1026" type="#_x0000_t32" style="position:absolute;margin-left:.3pt;margin-top:7pt;width:451.25pt;height:.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" strokeweight="2.5pt">
                <v:shadow color="#868686"/>
              </v:shape>
            </w:pict>
          </mc:Fallback>
        </mc:AlternateContent>
      </w:r>
    </w:p>
    <w:p w14:paraId="1F2B8457" w14:textId="77777777" w:rsidR="005D2F1E" w:rsidRPr="00467EC0" w:rsidRDefault="005D2F1E" w:rsidP="005D2F1E">
      <w:pPr>
        <w:rPr>
          <w:rFonts w:ascii="Arial" w:hAnsi="Arial" w:cs="Arial"/>
          <w:i w:val="0"/>
        </w:rPr>
      </w:pP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t xml:space="preserve">DIAGRAM  POTEKA </w:t>
      </w:r>
      <w:r w:rsidRPr="00467EC0">
        <w:rPr>
          <w:rFonts w:ascii="Arial" w:hAnsi="Arial" w:cs="Arial"/>
          <w:i w:val="0"/>
        </w:rPr>
        <w:tab/>
      </w:r>
      <w:r w:rsidRPr="00467EC0">
        <w:rPr>
          <w:rFonts w:ascii="Arial" w:hAnsi="Arial" w:cs="Arial"/>
          <w:i w:val="0"/>
        </w:rPr>
        <w:tab/>
      </w:r>
      <w:r w:rsidRPr="00467EC0">
        <w:rPr>
          <w:rFonts w:ascii="Arial" w:hAnsi="Arial" w:cs="Arial"/>
          <w:i w:val="0"/>
        </w:rPr>
        <w:tab/>
      </w:r>
    </w:p>
    <w:p w14:paraId="6380AE75" w14:textId="77777777" w:rsidR="005D2F1E" w:rsidRPr="00467EC0" w:rsidRDefault="005D2F1E" w:rsidP="005D2F1E">
      <w:pPr>
        <w:rPr>
          <w:rFonts w:ascii="Arial" w:hAnsi="Arial" w:cs="Arial"/>
          <w:i w:val="0"/>
        </w:rPr>
      </w:pP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t xml:space="preserve">     AKTIVNOSTI</w:t>
      </w:r>
      <w:r w:rsidRPr="00467EC0">
        <w:rPr>
          <w:rFonts w:ascii="Arial" w:hAnsi="Arial" w:cs="Arial"/>
          <w:i w:val="0"/>
        </w:rPr>
        <w:tab/>
      </w:r>
      <w:r w:rsidRPr="00467EC0">
        <w:rPr>
          <w:rFonts w:ascii="Arial" w:hAnsi="Arial" w:cs="Arial"/>
          <w:i w:val="0"/>
        </w:rPr>
        <w:tab/>
      </w:r>
      <w:r w:rsidRPr="00467EC0">
        <w:rPr>
          <w:rFonts w:ascii="Arial" w:hAnsi="Arial" w:cs="Arial"/>
          <w:i w:val="0"/>
        </w:rPr>
        <w:tab/>
      </w:r>
    </w:p>
    <w:p w14:paraId="5AB1A8D3" w14:textId="77777777" w:rsidR="005D2F1E" w:rsidRPr="00467EC0" w:rsidRDefault="00485A5F" w:rsidP="005D2F1E">
      <w:pPr>
        <w:rPr>
          <w:rFonts w:ascii="Arial" w:hAnsi="Arial" w:cs="Arial"/>
          <w:i w:val="0"/>
        </w:rPr>
      </w:pPr>
      <w:r>
        <w:rPr>
          <w:i w:val="0"/>
          <w:noProof/>
        </w:rPr>
        <mc:AlternateContent>
          <mc:Choice Requires="wps">
            <w:drawing>
              <wp:anchor distT="0" distB="0" distL="114300" distR="114300" simplePos="0" relativeHeight="251718144" behindDoc="0" locked="0" layoutInCell="1" allowOverlap="1" wp14:anchorId="5833B566" wp14:editId="52C2FCC5">
                <wp:simplePos x="0" y="0"/>
                <wp:positionH relativeFrom="column">
                  <wp:posOffset>1296035</wp:posOffset>
                </wp:positionH>
                <wp:positionV relativeFrom="paragraph">
                  <wp:posOffset>153035</wp:posOffset>
                </wp:positionV>
                <wp:extent cx="2801620" cy="894080"/>
                <wp:effectExtent l="57150" t="19050" r="55880" b="20320"/>
                <wp:wrapNone/>
                <wp:docPr id="117"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01620" cy="89408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3328F8" w14:textId="77777777" w:rsidR="00BF442A" w:rsidRPr="008B4043" w:rsidRDefault="00BF442A" w:rsidP="005D2F1E">
                            <w:pPr>
                              <w:jc w:val="center"/>
                              <w:rPr>
                                <w:rFonts w:ascii="Arial" w:hAnsi="Arial" w:cs="Arial"/>
                                <w:sz w:val="18"/>
                                <w:szCs w:val="18"/>
                              </w:rPr>
                            </w:pPr>
                            <w:r>
                              <w:rPr>
                                <w:rFonts w:ascii="Arial" w:hAnsi="Arial" w:cs="Arial"/>
                                <w:sz w:val="18"/>
                                <w:szCs w:val="18"/>
                              </w:rPr>
                              <w:t>Nevarnost nesreče (približevanje požara naselju)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3B566" id="AutoShape 329" o:spid="_x0000_s1292" style="position:absolute;margin-left:102.05pt;margin-top:12.05pt;width:220.6pt;height:70.4pt;rotation:18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" adj="-11796480,,5400" path="m,l5400,21600r10800,l21600,,,xe" strokecolor="#4f81bd" strokeweight="2.5pt">
                <v:stroke joinstyle="miter"/>
                <v:shadow color="#868686"/>
                <v:formulas/>
                <v:path o:connecttype="custom" o:connectlocs="2451418,447040;1400810,894080;350203,447040;1400810,0" o:connectangles="0,0,0,0" textboxrect="4500,4500,17100,17100"/>
                <v:textbox>
                  <w:txbxContent>
                    <w:p w14:paraId="463328F8" w14:textId="77777777" w:rsidR="00BF442A" w:rsidRPr="008B4043" w:rsidRDefault="00BF442A" w:rsidP="005D2F1E">
                      <w:pPr>
                        <w:jc w:val="center"/>
                        <w:rPr>
                          <w:rFonts w:ascii="Arial" w:hAnsi="Arial" w:cs="Arial"/>
                          <w:sz w:val="18"/>
                          <w:szCs w:val="18"/>
                        </w:rPr>
                      </w:pPr>
                      <w:r>
                        <w:rPr>
                          <w:rFonts w:ascii="Arial" w:hAnsi="Arial" w:cs="Arial"/>
                          <w:sz w:val="18"/>
                          <w:szCs w:val="18"/>
                        </w:rPr>
                        <w:t>Nevarnost nesreče (približevanje požara naselju)</w:t>
                      </w:r>
                    </w:p>
                  </w:txbxContent>
                </v:textbox>
              </v:shape>
            </w:pict>
          </mc:Fallback>
        </mc:AlternateContent>
      </w:r>
      <w:r>
        <w:rPr>
          <w:i w:val="0"/>
          <w:noProof/>
        </w:rPr>
        <mc:AlternateContent>
          <mc:Choice Requires="wps">
            <w:drawing>
              <wp:anchor distT="4294967293" distB="4294967293" distL="114300" distR="114300" simplePos="0" relativeHeight="251722240" behindDoc="0" locked="0" layoutInCell="1" allowOverlap="1" wp14:anchorId="1D67EEEE" wp14:editId="3745E060">
                <wp:simplePos x="0" y="0"/>
                <wp:positionH relativeFrom="column">
                  <wp:posOffset>3810</wp:posOffset>
                </wp:positionH>
                <wp:positionV relativeFrom="paragraph">
                  <wp:posOffset>60324</wp:posOffset>
                </wp:positionV>
                <wp:extent cx="5730875" cy="0"/>
                <wp:effectExtent l="0" t="19050" r="22225" b="19050"/>
                <wp:wrapNone/>
                <wp:docPr id="118"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87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61EC484A" id="AutoShape 333" o:spid="_x0000_s1026" type="#_x0000_t32" style="position:absolute;margin-left:.3pt;margin-top:4.75pt;width:451.25pt;height:0;z-index:251722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" strokeweight="2.5pt">
                <v:shadow color="#868686"/>
              </v:shape>
            </w:pict>
          </mc:Fallback>
        </mc:AlternateContent>
      </w:r>
    </w:p>
    <w:p w14:paraId="6CA69D30" w14:textId="77777777" w:rsidR="005D2F1E" w:rsidRPr="00467EC0" w:rsidRDefault="005D2F1E" w:rsidP="005D2F1E">
      <w:pPr>
        <w:rPr>
          <w:rFonts w:ascii="Arial" w:hAnsi="Arial" w:cs="Arial"/>
          <w:i w:val="0"/>
        </w:rPr>
      </w:pPr>
    </w:p>
    <w:p w14:paraId="4EE921EA" w14:textId="77777777" w:rsidR="005D2F1E" w:rsidRPr="00467EC0" w:rsidRDefault="005D2F1E" w:rsidP="005D2F1E">
      <w:pPr>
        <w:rPr>
          <w:rFonts w:ascii="Arial" w:hAnsi="Arial" w:cs="Arial"/>
          <w:i w:val="0"/>
          <w:sz w:val="18"/>
          <w:szCs w:val="18"/>
        </w:rPr>
      </w:pPr>
    </w:p>
    <w:p w14:paraId="60C6E200"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30432" behindDoc="0" locked="0" layoutInCell="1" allowOverlap="1" wp14:anchorId="0EBD9A65" wp14:editId="1AD8CE2A">
                <wp:simplePos x="0" y="0"/>
                <wp:positionH relativeFrom="column">
                  <wp:posOffset>968375</wp:posOffset>
                </wp:positionH>
                <wp:positionV relativeFrom="paragraph">
                  <wp:posOffset>53975</wp:posOffset>
                </wp:positionV>
                <wp:extent cx="635" cy="1063625"/>
                <wp:effectExtent l="19050" t="0" r="37465" b="22225"/>
                <wp:wrapNone/>
                <wp:docPr id="116"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63625"/>
                        </a:xfrm>
                        <a:prstGeom prst="straightConnector1">
                          <a:avLst/>
                        </a:prstGeom>
                        <a:noFill/>
                        <a:ln w="3175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5A9DC7D0" id="AutoShape 341" o:spid="_x0000_s1026" type="#_x0000_t32" style="position:absolute;margin-left:76.25pt;margin-top:4.25pt;width:.05pt;height:83.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" strokecolor="#4f81bd" strokeweight="2.5pt">
                <v:shadow color="#868686"/>
              </v:shape>
            </w:pict>
          </mc:Fallback>
        </mc:AlternateContent>
      </w:r>
      <w:r>
        <w:rPr>
          <w:i w:val="0"/>
          <w:noProof/>
        </w:rPr>
        <mc:AlternateContent>
          <mc:Choice Requires="wps">
            <w:drawing>
              <wp:anchor distT="0" distB="0" distL="114300" distR="114300" simplePos="0" relativeHeight="251726336" behindDoc="0" locked="0" layoutInCell="1" allowOverlap="1" wp14:anchorId="0A69E0F3" wp14:editId="1AE78CE4">
                <wp:simplePos x="0" y="0"/>
                <wp:positionH relativeFrom="column">
                  <wp:posOffset>968375</wp:posOffset>
                </wp:positionH>
                <wp:positionV relativeFrom="paragraph">
                  <wp:posOffset>53975</wp:posOffset>
                </wp:positionV>
                <wp:extent cx="655320" cy="635"/>
                <wp:effectExtent l="0" t="95250" r="0" b="113665"/>
                <wp:wrapNone/>
                <wp:docPr id="115"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635"/>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0B122E07" id="AutoShape 337" o:spid="_x0000_s1026" type="#_x0000_t32" style="position:absolute;margin-left:76.25pt;margin-top:4.25pt;width:51.6pt;height:.0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" strokecolor="#4f81bd" strokeweight="2.5pt">
                <v:stroke endarrow="block"/>
                <v:shadow color="#868686"/>
              </v:shape>
            </w:pict>
          </mc:Fallback>
        </mc:AlternateContent>
      </w:r>
    </w:p>
    <w:p w14:paraId="48D90B97" w14:textId="77777777" w:rsidR="005D2F1E" w:rsidRPr="00467EC0" w:rsidRDefault="005D2F1E" w:rsidP="005D2F1E">
      <w:pPr>
        <w:rPr>
          <w:rFonts w:ascii="Arial" w:hAnsi="Arial" w:cs="Arial"/>
          <w:i w:val="0"/>
          <w:sz w:val="18"/>
          <w:szCs w:val="18"/>
        </w:rPr>
      </w:pPr>
    </w:p>
    <w:p w14:paraId="499E87C8" w14:textId="77777777" w:rsidR="005D2F1E" w:rsidRPr="00467EC0" w:rsidRDefault="005D2F1E" w:rsidP="005D2F1E">
      <w:pPr>
        <w:rPr>
          <w:rFonts w:ascii="Arial" w:hAnsi="Arial" w:cs="Arial"/>
          <w:i w:val="0"/>
          <w:sz w:val="18"/>
          <w:szCs w:val="18"/>
        </w:rPr>
      </w:pPr>
    </w:p>
    <w:p w14:paraId="61CBDB05"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297" distR="114297" simplePos="0" relativeHeight="251727360" behindDoc="0" locked="0" layoutInCell="1" allowOverlap="1" wp14:anchorId="4014CCA9" wp14:editId="78FC5452">
                <wp:simplePos x="0" y="0"/>
                <wp:positionH relativeFrom="column">
                  <wp:posOffset>2703194</wp:posOffset>
                </wp:positionH>
                <wp:positionV relativeFrom="paragraph">
                  <wp:posOffset>7620</wp:posOffset>
                </wp:positionV>
                <wp:extent cx="0" cy="247650"/>
                <wp:effectExtent l="95250" t="0" r="57150" b="38100"/>
                <wp:wrapNone/>
                <wp:docPr id="114"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7DF7B5D8" id="AutoShape 338" o:spid="_x0000_s1026" type="#_x0000_t32" style="position:absolute;margin-left:212.85pt;margin-top:.6pt;width:0;height:19.5pt;z-index:251727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" strokecolor="#4f81bd" strokeweight="2.5pt">
                <v:stroke endarrow="block"/>
                <v:shadow color="#868686"/>
              </v:shape>
            </w:pict>
          </mc:Fallback>
        </mc:AlternateContent>
      </w:r>
    </w:p>
    <w:p w14:paraId="649E4713"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29408" behindDoc="0" locked="0" layoutInCell="1" allowOverlap="1" wp14:anchorId="033BC155" wp14:editId="267490F4">
                <wp:simplePos x="0" y="0"/>
                <wp:positionH relativeFrom="column">
                  <wp:posOffset>1511935</wp:posOffset>
                </wp:positionH>
                <wp:positionV relativeFrom="paragraph">
                  <wp:posOffset>125095</wp:posOffset>
                </wp:positionV>
                <wp:extent cx="2388235" cy="1059815"/>
                <wp:effectExtent l="57150" t="38100" r="12065" b="45085"/>
                <wp:wrapNone/>
                <wp:docPr id="113"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235" cy="1059815"/>
                        </a:xfrm>
                        <a:prstGeom prst="diamond">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23A31B" w14:textId="77777777" w:rsidR="00BF442A" w:rsidRPr="000F14C5" w:rsidRDefault="00BF442A" w:rsidP="005D2F1E">
                            <w:pPr>
                              <w:jc w:val="center"/>
                              <w:rPr>
                                <w:rFonts w:ascii="Arial" w:hAnsi="Arial" w:cs="Arial"/>
                                <w:sz w:val="18"/>
                                <w:szCs w:val="18"/>
                              </w:rPr>
                            </w:pPr>
                          </w:p>
                          <w:p w14:paraId="403512D5" w14:textId="77777777" w:rsidR="00BF442A" w:rsidRPr="000F14C5" w:rsidRDefault="00BF442A" w:rsidP="005D2F1E">
                            <w:pPr>
                              <w:jc w:val="center"/>
                              <w:rPr>
                                <w:rFonts w:ascii="Arial" w:hAnsi="Arial" w:cs="Arial"/>
                                <w:sz w:val="18"/>
                                <w:szCs w:val="18"/>
                              </w:rPr>
                            </w:pPr>
                            <w:r>
                              <w:rPr>
                                <w:rFonts w:ascii="Arial" w:hAnsi="Arial" w:cs="Arial"/>
                                <w:sz w:val="18"/>
                                <w:szCs w:val="18"/>
                              </w:rPr>
                              <w:t>Odločanje o evakuaciji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BC155" id="_x0000_t4" coordsize="21600,21600" o:spt="4" path="m10800,l,10800,10800,21600,21600,10800xe">
                <v:stroke joinstyle="miter"/>
                <v:path gradientshapeok="t" o:connecttype="rect" textboxrect="5400,5400,16200,16200"/>
              </v:shapetype>
              <v:shape id="AutoShape 340" o:spid="_x0000_s1293" type="#_x0000_t4" style="position:absolute;margin-left:119.05pt;margin-top:9.85pt;width:188.05pt;height:83.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" strokecolor="#4f81bd" strokeweight="2.5pt">
                <v:shadow color="#868686"/>
                <v:textbox>
                  <w:txbxContent>
                    <w:p w14:paraId="2623A31B" w14:textId="77777777" w:rsidR="00BF442A" w:rsidRPr="000F14C5" w:rsidRDefault="00BF442A" w:rsidP="005D2F1E">
                      <w:pPr>
                        <w:jc w:val="center"/>
                        <w:rPr>
                          <w:rFonts w:ascii="Arial" w:hAnsi="Arial" w:cs="Arial"/>
                          <w:sz w:val="18"/>
                          <w:szCs w:val="18"/>
                        </w:rPr>
                      </w:pPr>
                    </w:p>
                    <w:p w14:paraId="403512D5" w14:textId="77777777" w:rsidR="00BF442A" w:rsidRPr="000F14C5" w:rsidRDefault="00BF442A" w:rsidP="005D2F1E">
                      <w:pPr>
                        <w:jc w:val="center"/>
                        <w:rPr>
                          <w:rFonts w:ascii="Arial" w:hAnsi="Arial" w:cs="Arial"/>
                          <w:sz w:val="18"/>
                          <w:szCs w:val="18"/>
                        </w:rPr>
                      </w:pPr>
                      <w:r>
                        <w:rPr>
                          <w:rFonts w:ascii="Arial" w:hAnsi="Arial" w:cs="Arial"/>
                          <w:sz w:val="18"/>
                          <w:szCs w:val="18"/>
                        </w:rPr>
                        <w:t>Odločanje o evakuaciji</w:t>
                      </w:r>
                    </w:p>
                  </w:txbxContent>
                </v:textbox>
              </v:shape>
            </w:pict>
          </mc:Fallback>
        </mc:AlternateContent>
      </w:r>
      <w:r w:rsidR="005D2F1E" w:rsidRPr="00467EC0">
        <w:rPr>
          <w:rFonts w:ascii="Arial" w:hAnsi="Arial" w:cs="Arial"/>
          <w:i w:val="0"/>
          <w:sz w:val="18"/>
          <w:szCs w:val="18"/>
        </w:rPr>
        <w:t xml:space="preserve">                        </w:t>
      </w:r>
    </w:p>
    <w:p w14:paraId="27199233" w14:textId="77777777" w:rsidR="005D2F1E" w:rsidRPr="00467EC0" w:rsidRDefault="005D2F1E" w:rsidP="005D2F1E">
      <w:pPr>
        <w:rPr>
          <w:rFonts w:ascii="Arial" w:hAnsi="Arial" w:cs="Arial"/>
          <w:i w:val="0"/>
          <w:sz w:val="18"/>
          <w:szCs w:val="18"/>
        </w:rPr>
      </w:pPr>
    </w:p>
    <w:p w14:paraId="1B0A7064" w14:textId="77777777" w:rsidR="005D2F1E" w:rsidRPr="00467EC0" w:rsidRDefault="005D2F1E" w:rsidP="005D2F1E">
      <w:pPr>
        <w:rPr>
          <w:rFonts w:ascii="Arial" w:hAnsi="Arial" w:cs="Arial"/>
          <w:i w:val="0"/>
          <w:sz w:val="18"/>
          <w:szCs w:val="18"/>
        </w:rPr>
      </w:pPr>
    </w:p>
    <w:p w14:paraId="7A867934" w14:textId="77777777" w:rsidR="005D2F1E" w:rsidRPr="00467EC0" w:rsidRDefault="005D2F1E" w:rsidP="005D2F1E">
      <w:pPr>
        <w:rPr>
          <w:rFonts w:ascii="Arial" w:hAnsi="Arial" w:cs="Arial"/>
          <w:i w:val="0"/>
          <w:sz w:val="18"/>
          <w:szCs w:val="18"/>
        </w:rPr>
      </w:pPr>
      <w:r w:rsidRPr="00467EC0">
        <w:rPr>
          <w:rFonts w:ascii="Arial" w:hAnsi="Arial" w:cs="Arial"/>
          <w:i w:val="0"/>
          <w:sz w:val="18"/>
          <w:szCs w:val="18"/>
        </w:rPr>
        <w:tab/>
      </w:r>
      <w:r w:rsidRPr="00467EC0">
        <w:rPr>
          <w:rFonts w:ascii="Arial" w:hAnsi="Arial" w:cs="Arial"/>
          <w:i w:val="0"/>
          <w:sz w:val="18"/>
          <w:szCs w:val="18"/>
        </w:rPr>
        <w:tab/>
        <w:t xml:space="preserve">       NE</w:t>
      </w: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t xml:space="preserve">         DA</w:t>
      </w:r>
    </w:p>
    <w:p w14:paraId="13E4A7AB"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297" distR="114297" simplePos="0" relativeHeight="251732480" behindDoc="0" locked="0" layoutInCell="1" allowOverlap="1" wp14:anchorId="60E9A786" wp14:editId="7ECCAA13">
                <wp:simplePos x="0" y="0"/>
                <wp:positionH relativeFrom="column">
                  <wp:posOffset>4293869</wp:posOffset>
                </wp:positionH>
                <wp:positionV relativeFrom="paragraph">
                  <wp:posOffset>66675</wp:posOffset>
                </wp:positionV>
                <wp:extent cx="0" cy="1097280"/>
                <wp:effectExtent l="19050" t="19050" r="19050" b="7620"/>
                <wp:wrapNone/>
                <wp:docPr id="112"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97280"/>
                        </a:xfrm>
                        <a:prstGeom prst="straightConnector1">
                          <a:avLst/>
                        </a:prstGeom>
                        <a:noFill/>
                        <a:ln w="3175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185D3047" id="AutoShape 343" o:spid="_x0000_s1026" type="#_x0000_t32" style="position:absolute;margin-left:338.1pt;margin-top:5.25pt;width:0;height:86.4pt;flip:y;z-index:251732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" strokecolor="#4f81bd" strokeweight="2.5pt">
                <v:shadow color="#868686"/>
              </v:shape>
            </w:pict>
          </mc:Fallback>
        </mc:AlternateContent>
      </w:r>
      <w:r>
        <w:rPr>
          <w:i w:val="0"/>
          <w:noProof/>
        </w:rPr>
        <mc:AlternateContent>
          <mc:Choice Requires="wps">
            <w:drawing>
              <wp:anchor distT="4294967293" distB="4294967293" distL="114300" distR="114300" simplePos="0" relativeHeight="251724288" behindDoc="0" locked="0" layoutInCell="1" allowOverlap="1" wp14:anchorId="0CA59869" wp14:editId="47D4B136">
                <wp:simplePos x="0" y="0"/>
                <wp:positionH relativeFrom="column">
                  <wp:posOffset>3902710</wp:posOffset>
                </wp:positionH>
                <wp:positionV relativeFrom="paragraph">
                  <wp:posOffset>66674</wp:posOffset>
                </wp:positionV>
                <wp:extent cx="391160" cy="0"/>
                <wp:effectExtent l="0" t="95250" r="0" b="95250"/>
                <wp:wrapNone/>
                <wp:docPr id="111"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160" cy="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2058DA44" id="AutoShape 335" o:spid="_x0000_s1026" type="#_x0000_t32" style="position:absolute;margin-left:307.3pt;margin-top:5.25pt;width:30.8pt;height:0;z-index:251724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" strokecolor="#4f81bd" strokeweight="2.5pt">
                <v:stroke endarrow="block"/>
                <v:shadow color="#868686"/>
              </v:shape>
            </w:pict>
          </mc:Fallback>
        </mc:AlternateContent>
      </w:r>
      <w:r>
        <w:rPr>
          <w:i w:val="0"/>
          <w:noProof/>
        </w:rPr>
        <mc:AlternateContent>
          <mc:Choice Requires="wps">
            <w:drawing>
              <wp:anchor distT="0" distB="0" distL="114300" distR="114300" simplePos="0" relativeHeight="251731456" behindDoc="0" locked="0" layoutInCell="1" allowOverlap="1" wp14:anchorId="459F3FE1" wp14:editId="09627DB9">
                <wp:simplePos x="0" y="0"/>
                <wp:positionH relativeFrom="column">
                  <wp:posOffset>968375</wp:posOffset>
                </wp:positionH>
                <wp:positionV relativeFrom="paragraph">
                  <wp:posOffset>66040</wp:posOffset>
                </wp:positionV>
                <wp:extent cx="546100" cy="635"/>
                <wp:effectExtent l="0" t="95250" r="0" b="113665"/>
                <wp:wrapNone/>
                <wp:docPr id="110"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0" cy="635"/>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5B6D7F74" id="AutoShape 342" o:spid="_x0000_s1026" type="#_x0000_t32" style="position:absolute;margin-left:76.25pt;margin-top:5.2pt;width:43pt;height:.05pt;flip:x;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" strokecolor="#4f81bd" strokeweight="2.5pt">
                <v:stroke endarrow="block"/>
                <v:shadow color="#868686"/>
              </v:shape>
            </w:pict>
          </mc:Fallback>
        </mc:AlternateContent>
      </w:r>
    </w:p>
    <w:p w14:paraId="460114A0" w14:textId="77777777" w:rsidR="005D2F1E" w:rsidRPr="00467EC0" w:rsidRDefault="005D2F1E" w:rsidP="005D2F1E">
      <w:pPr>
        <w:rPr>
          <w:rFonts w:ascii="Arial" w:hAnsi="Arial" w:cs="Arial"/>
          <w:i w:val="0"/>
          <w:sz w:val="18"/>
          <w:szCs w:val="18"/>
        </w:rPr>
      </w:pPr>
    </w:p>
    <w:p w14:paraId="32811F3C" w14:textId="77777777" w:rsidR="005D2F1E" w:rsidRPr="00467EC0" w:rsidRDefault="005D2F1E" w:rsidP="005D2F1E">
      <w:pPr>
        <w:rPr>
          <w:rFonts w:ascii="Arial" w:hAnsi="Arial" w:cs="Arial"/>
          <w:i w:val="0"/>
          <w:sz w:val="18"/>
          <w:szCs w:val="18"/>
        </w:rPr>
      </w:pPr>
    </w:p>
    <w:p w14:paraId="1E9803DC" w14:textId="77777777" w:rsidR="005D2F1E" w:rsidRPr="00467EC0" w:rsidRDefault="005D2F1E" w:rsidP="005D2F1E">
      <w:pPr>
        <w:rPr>
          <w:rFonts w:ascii="Arial" w:hAnsi="Arial" w:cs="Arial"/>
          <w:i w:val="0"/>
          <w:sz w:val="18"/>
          <w:szCs w:val="18"/>
        </w:rPr>
      </w:pPr>
    </w:p>
    <w:p w14:paraId="48D8D834" w14:textId="77777777" w:rsidR="005D2F1E" w:rsidRPr="00467EC0" w:rsidRDefault="005D2F1E" w:rsidP="005D2F1E">
      <w:pPr>
        <w:rPr>
          <w:rFonts w:ascii="Arial" w:hAnsi="Arial" w:cs="Arial"/>
          <w:i w:val="0"/>
          <w:sz w:val="18"/>
          <w:szCs w:val="18"/>
        </w:rPr>
      </w:pP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r>
      <w:r w:rsidRPr="00467EC0">
        <w:rPr>
          <w:rFonts w:ascii="Arial" w:hAnsi="Arial" w:cs="Arial"/>
          <w:i w:val="0"/>
          <w:sz w:val="18"/>
          <w:szCs w:val="18"/>
        </w:rPr>
        <w:tab/>
        <w:t xml:space="preserve"> </w:t>
      </w:r>
    </w:p>
    <w:p w14:paraId="41EB0F18" w14:textId="77777777" w:rsidR="005D2F1E" w:rsidRPr="00467EC0" w:rsidRDefault="005D2F1E" w:rsidP="005D2F1E">
      <w:pPr>
        <w:rPr>
          <w:rFonts w:ascii="Arial" w:hAnsi="Arial" w:cs="Arial"/>
          <w:i w:val="0"/>
          <w:sz w:val="18"/>
          <w:szCs w:val="18"/>
        </w:rPr>
      </w:pPr>
    </w:p>
    <w:p w14:paraId="71AEDB24"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19168" behindDoc="0" locked="0" layoutInCell="1" allowOverlap="1" wp14:anchorId="227DD3A9" wp14:editId="502DCFBD">
                <wp:simplePos x="0" y="0"/>
                <wp:positionH relativeFrom="column">
                  <wp:posOffset>1296035</wp:posOffset>
                </wp:positionH>
                <wp:positionV relativeFrom="paragraph">
                  <wp:posOffset>3810</wp:posOffset>
                </wp:positionV>
                <wp:extent cx="2774950" cy="519430"/>
                <wp:effectExtent l="19050" t="19050" r="25400" b="13970"/>
                <wp:wrapNone/>
                <wp:docPr id="109"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51943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806989" w14:textId="77777777" w:rsidR="00BF442A" w:rsidRDefault="00BF442A" w:rsidP="005D2F1E">
                            <w:pPr>
                              <w:jc w:val="center"/>
                              <w:rPr>
                                <w:rFonts w:ascii="Arial" w:hAnsi="Arial" w:cs="Arial"/>
                                <w:sz w:val="18"/>
                                <w:szCs w:val="18"/>
                              </w:rPr>
                            </w:pPr>
                          </w:p>
                          <w:p w14:paraId="4A5D7048" w14:textId="77777777" w:rsidR="00BF442A" w:rsidRPr="008B4043" w:rsidRDefault="00BF442A" w:rsidP="005D2F1E">
                            <w:pPr>
                              <w:jc w:val="center"/>
                              <w:rPr>
                                <w:rFonts w:ascii="Arial" w:hAnsi="Arial" w:cs="Arial"/>
                                <w:sz w:val="18"/>
                                <w:szCs w:val="18"/>
                              </w:rPr>
                            </w:pPr>
                            <w:r>
                              <w:rPr>
                                <w:rFonts w:ascii="Arial" w:hAnsi="Arial" w:cs="Arial"/>
                                <w:sz w:val="18"/>
                                <w:szCs w:val="18"/>
                              </w:rPr>
                              <w:t>Obveščanje prebivalcev o evakuaciji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DD3A9" id="Rectangle 330" o:spid="_x0000_s1294" style="position:absolute;margin-left:102.05pt;margin-top:.3pt;width:218.5pt;height:40.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" strokecolor="#4f81bd" strokeweight="2.5pt">
                <v:shadow color="#868686"/>
                <v:textbox>
                  <w:txbxContent>
                    <w:p w14:paraId="25806989" w14:textId="77777777" w:rsidR="00BF442A" w:rsidRDefault="00BF442A" w:rsidP="005D2F1E">
                      <w:pPr>
                        <w:jc w:val="center"/>
                        <w:rPr>
                          <w:rFonts w:ascii="Arial" w:hAnsi="Arial" w:cs="Arial"/>
                          <w:sz w:val="18"/>
                          <w:szCs w:val="18"/>
                        </w:rPr>
                      </w:pPr>
                    </w:p>
                    <w:p w14:paraId="4A5D7048" w14:textId="77777777" w:rsidR="00BF442A" w:rsidRPr="008B4043" w:rsidRDefault="00BF442A" w:rsidP="005D2F1E">
                      <w:pPr>
                        <w:jc w:val="center"/>
                        <w:rPr>
                          <w:rFonts w:ascii="Arial" w:hAnsi="Arial" w:cs="Arial"/>
                          <w:sz w:val="18"/>
                          <w:szCs w:val="18"/>
                        </w:rPr>
                      </w:pPr>
                      <w:r>
                        <w:rPr>
                          <w:rFonts w:ascii="Arial" w:hAnsi="Arial" w:cs="Arial"/>
                          <w:sz w:val="18"/>
                          <w:szCs w:val="18"/>
                        </w:rPr>
                        <w:t>Obveščanje prebivalcev o evakuaciji</w:t>
                      </w:r>
                    </w:p>
                  </w:txbxContent>
                </v:textbox>
              </v:rect>
            </w:pict>
          </mc:Fallback>
        </mc:AlternateContent>
      </w:r>
    </w:p>
    <w:p w14:paraId="5C19E299" w14:textId="77777777" w:rsidR="005D2F1E" w:rsidRPr="00467EC0" w:rsidRDefault="005D2F1E" w:rsidP="005D2F1E">
      <w:pPr>
        <w:rPr>
          <w:rFonts w:ascii="Arial" w:hAnsi="Arial" w:cs="Arial"/>
          <w:i w:val="0"/>
          <w:sz w:val="18"/>
          <w:szCs w:val="18"/>
        </w:rPr>
      </w:pPr>
    </w:p>
    <w:p w14:paraId="6816DE6C" w14:textId="77777777" w:rsidR="005D2F1E" w:rsidRPr="00467EC0" w:rsidRDefault="00485A5F" w:rsidP="005D2F1E">
      <w:pPr>
        <w:rPr>
          <w:rFonts w:ascii="Arial" w:hAnsi="Arial" w:cs="Arial"/>
          <w:i w:val="0"/>
          <w:sz w:val="18"/>
          <w:szCs w:val="18"/>
        </w:rPr>
      </w:pPr>
      <w:r>
        <w:rPr>
          <w:i w:val="0"/>
          <w:noProof/>
        </w:rPr>
        <mc:AlternateContent>
          <mc:Choice Requires="wps">
            <w:drawing>
              <wp:anchor distT="4294967293" distB="4294967293" distL="114300" distR="114300" simplePos="0" relativeHeight="251725312" behindDoc="0" locked="0" layoutInCell="1" allowOverlap="1" wp14:anchorId="08875B3B" wp14:editId="4BC3AA8B">
                <wp:simplePos x="0" y="0"/>
                <wp:positionH relativeFrom="column">
                  <wp:posOffset>4070985</wp:posOffset>
                </wp:positionH>
                <wp:positionV relativeFrom="paragraph">
                  <wp:posOffset>112394</wp:posOffset>
                </wp:positionV>
                <wp:extent cx="222885" cy="0"/>
                <wp:effectExtent l="0" t="95250" r="0" b="95250"/>
                <wp:wrapNone/>
                <wp:docPr id="108"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885" cy="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35311802" id="AutoShape 336" o:spid="_x0000_s1026" type="#_x0000_t32" style="position:absolute;margin-left:320.55pt;margin-top:8.85pt;width:17.55pt;height:0;flip:x;z-index:251725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" strokecolor="#4f81bd" strokeweight="2.5pt">
                <v:stroke endarrow="block"/>
                <v:shadow color="#868686"/>
              </v:shape>
            </w:pict>
          </mc:Fallback>
        </mc:AlternateContent>
      </w:r>
    </w:p>
    <w:p w14:paraId="505FC314"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33504" behindDoc="0" locked="0" layoutInCell="1" allowOverlap="1" wp14:anchorId="2C72749C" wp14:editId="3DF03D8B">
                <wp:simplePos x="0" y="0"/>
                <wp:positionH relativeFrom="column">
                  <wp:posOffset>2700655</wp:posOffset>
                </wp:positionH>
                <wp:positionV relativeFrom="paragraph">
                  <wp:posOffset>128905</wp:posOffset>
                </wp:positionV>
                <wp:extent cx="1270" cy="324485"/>
                <wp:effectExtent l="95250" t="19050" r="74930" b="56515"/>
                <wp:wrapNone/>
                <wp:docPr id="107"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24485"/>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3F6FDA44" id="AutoShape 344" o:spid="_x0000_s1026" type="#_x0000_t32" style="position:absolute;margin-left:212.65pt;margin-top:10.15pt;width:.1pt;height:25.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" strokecolor="#4f81bd" strokeweight="2.5pt">
                <v:stroke endarrow="block"/>
                <v:shadow color="#868686"/>
              </v:shape>
            </w:pict>
          </mc:Fallback>
        </mc:AlternateContent>
      </w:r>
    </w:p>
    <w:p w14:paraId="04CBBB0C" w14:textId="77777777" w:rsidR="005D2F1E" w:rsidRPr="00467EC0" w:rsidRDefault="005D2F1E" w:rsidP="005D2F1E">
      <w:pPr>
        <w:rPr>
          <w:rFonts w:ascii="Arial" w:hAnsi="Arial" w:cs="Arial"/>
          <w:i w:val="0"/>
          <w:sz w:val="18"/>
          <w:szCs w:val="18"/>
        </w:rPr>
      </w:pPr>
    </w:p>
    <w:p w14:paraId="16D37A9A" w14:textId="77777777" w:rsidR="005D2F1E" w:rsidRPr="00467EC0" w:rsidRDefault="005D2F1E" w:rsidP="005D2F1E">
      <w:pPr>
        <w:rPr>
          <w:rFonts w:ascii="Arial" w:hAnsi="Arial" w:cs="Arial"/>
          <w:i w:val="0"/>
          <w:sz w:val="18"/>
          <w:szCs w:val="18"/>
        </w:rPr>
      </w:pPr>
    </w:p>
    <w:p w14:paraId="4A13251C"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23264" behindDoc="0" locked="0" layoutInCell="1" allowOverlap="1" wp14:anchorId="4475D22A" wp14:editId="770C78D6">
                <wp:simplePos x="0" y="0"/>
                <wp:positionH relativeFrom="column">
                  <wp:posOffset>1306195</wp:posOffset>
                </wp:positionH>
                <wp:positionV relativeFrom="paragraph">
                  <wp:posOffset>59690</wp:posOffset>
                </wp:positionV>
                <wp:extent cx="2774950" cy="500380"/>
                <wp:effectExtent l="19050" t="19050" r="25400" b="13970"/>
                <wp:wrapNone/>
                <wp:docPr id="106"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50038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1125F0" w14:textId="77777777" w:rsidR="00BF442A" w:rsidRDefault="00BF442A" w:rsidP="005D2F1E">
                            <w:pPr>
                              <w:jc w:val="center"/>
                              <w:rPr>
                                <w:rFonts w:ascii="Arial" w:hAnsi="Arial" w:cs="Arial"/>
                                <w:sz w:val="18"/>
                                <w:szCs w:val="18"/>
                              </w:rPr>
                            </w:pPr>
                          </w:p>
                          <w:p w14:paraId="46E9604C" w14:textId="77777777" w:rsidR="00BF442A" w:rsidRDefault="00BF442A" w:rsidP="005D2F1E">
                            <w:pPr>
                              <w:jc w:val="center"/>
                              <w:rPr>
                                <w:rFonts w:ascii="Arial" w:hAnsi="Arial" w:cs="Arial"/>
                                <w:sz w:val="18"/>
                                <w:szCs w:val="18"/>
                              </w:rPr>
                            </w:pPr>
                            <w:r>
                              <w:rPr>
                                <w:rFonts w:ascii="Arial" w:hAnsi="Arial" w:cs="Arial"/>
                                <w:sz w:val="18"/>
                                <w:szCs w:val="18"/>
                              </w:rPr>
                              <w:t>Izvajanje in vodenje evakuacije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5D22A" id="Rectangle 334" o:spid="_x0000_s1295" style="position:absolute;margin-left:102.85pt;margin-top:4.7pt;width:218.5pt;height:39.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" strokecolor="#4f81bd" strokeweight="2.5pt">
                <v:shadow color="#868686"/>
                <v:textbox>
                  <w:txbxContent>
                    <w:p w14:paraId="621125F0" w14:textId="77777777" w:rsidR="00BF442A" w:rsidRDefault="00BF442A" w:rsidP="005D2F1E">
                      <w:pPr>
                        <w:jc w:val="center"/>
                        <w:rPr>
                          <w:rFonts w:ascii="Arial" w:hAnsi="Arial" w:cs="Arial"/>
                          <w:sz w:val="18"/>
                          <w:szCs w:val="18"/>
                        </w:rPr>
                      </w:pPr>
                    </w:p>
                    <w:p w14:paraId="46E9604C" w14:textId="77777777" w:rsidR="00BF442A" w:rsidRDefault="00BF442A" w:rsidP="005D2F1E">
                      <w:pPr>
                        <w:jc w:val="center"/>
                        <w:rPr>
                          <w:rFonts w:ascii="Arial" w:hAnsi="Arial" w:cs="Arial"/>
                          <w:sz w:val="18"/>
                          <w:szCs w:val="18"/>
                        </w:rPr>
                      </w:pPr>
                      <w:r>
                        <w:rPr>
                          <w:rFonts w:ascii="Arial" w:hAnsi="Arial" w:cs="Arial"/>
                          <w:sz w:val="18"/>
                          <w:szCs w:val="18"/>
                        </w:rPr>
                        <w:t>Izvajanje in vodenje evakuacije</w:t>
                      </w:r>
                    </w:p>
                  </w:txbxContent>
                </v:textbox>
              </v:rect>
            </w:pict>
          </mc:Fallback>
        </mc:AlternateContent>
      </w:r>
    </w:p>
    <w:p w14:paraId="5B8381BB" w14:textId="77777777" w:rsidR="005D2F1E" w:rsidRPr="00467EC0" w:rsidRDefault="005D2F1E" w:rsidP="005D2F1E">
      <w:pPr>
        <w:rPr>
          <w:rFonts w:ascii="Arial" w:hAnsi="Arial" w:cs="Arial"/>
          <w:i w:val="0"/>
          <w:sz w:val="18"/>
          <w:szCs w:val="18"/>
        </w:rPr>
      </w:pPr>
    </w:p>
    <w:p w14:paraId="5F14C59D" w14:textId="77777777" w:rsidR="005D2F1E" w:rsidRPr="00467EC0" w:rsidRDefault="005D2F1E" w:rsidP="005D2F1E">
      <w:pPr>
        <w:rPr>
          <w:rFonts w:ascii="Arial" w:hAnsi="Arial" w:cs="Arial"/>
          <w:i w:val="0"/>
          <w:sz w:val="18"/>
          <w:szCs w:val="18"/>
        </w:rPr>
      </w:pPr>
    </w:p>
    <w:p w14:paraId="3AEDFA57" w14:textId="77777777" w:rsidR="005D2F1E" w:rsidRPr="00467EC0" w:rsidRDefault="005D2F1E" w:rsidP="005D2F1E">
      <w:pPr>
        <w:rPr>
          <w:rFonts w:ascii="Arial" w:hAnsi="Arial" w:cs="Arial"/>
          <w:i w:val="0"/>
          <w:sz w:val="18"/>
          <w:szCs w:val="18"/>
        </w:rPr>
      </w:pPr>
    </w:p>
    <w:p w14:paraId="56A9C16F"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28384" behindDoc="0" locked="0" layoutInCell="1" allowOverlap="1" wp14:anchorId="348492F1" wp14:editId="5D06024A">
                <wp:simplePos x="0" y="0"/>
                <wp:positionH relativeFrom="column">
                  <wp:posOffset>2700020</wp:posOffset>
                </wp:positionH>
                <wp:positionV relativeFrom="paragraph">
                  <wp:posOffset>34290</wp:posOffset>
                </wp:positionV>
                <wp:extent cx="635" cy="236220"/>
                <wp:effectExtent l="95250" t="19050" r="75565" b="49530"/>
                <wp:wrapNone/>
                <wp:docPr id="104"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3622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10D15135" id="AutoShape 339" o:spid="_x0000_s1026" type="#_x0000_t32" style="position:absolute;margin-left:212.6pt;margin-top:2.7pt;width:.05pt;height:18.6pt;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" strokecolor="#4f81bd" strokeweight="2.5pt">
                <v:stroke endarrow="block"/>
                <v:shadow color="#868686"/>
              </v:shape>
            </w:pict>
          </mc:Fallback>
        </mc:AlternateContent>
      </w:r>
    </w:p>
    <w:p w14:paraId="496E9365" w14:textId="77777777" w:rsidR="005D2F1E" w:rsidRPr="00467EC0" w:rsidRDefault="005D2F1E" w:rsidP="005D2F1E">
      <w:pPr>
        <w:rPr>
          <w:rFonts w:ascii="Arial" w:hAnsi="Arial" w:cs="Arial"/>
          <w:i w:val="0"/>
          <w:sz w:val="18"/>
          <w:szCs w:val="18"/>
        </w:rPr>
      </w:pPr>
    </w:p>
    <w:p w14:paraId="32195BE4"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20192" behindDoc="0" locked="0" layoutInCell="1" allowOverlap="1" wp14:anchorId="4A92A973" wp14:editId="777B6F13">
                <wp:simplePos x="0" y="0"/>
                <wp:positionH relativeFrom="column">
                  <wp:posOffset>1306195</wp:posOffset>
                </wp:positionH>
                <wp:positionV relativeFrom="paragraph">
                  <wp:posOffset>7620</wp:posOffset>
                </wp:positionV>
                <wp:extent cx="2791460" cy="607695"/>
                <wp:effectExtent l="57150" t="19050" r="66040" b="20955"/>
                <wp:wrapNone/>
                <wp:docPr id="103"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1460" cy="6076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10AB33" w14:textId="77777777" w:rsidR="00BF442A" w:rsidRPr="00E0472D" w:rsidRDefault="00BF442A" w:rsidP="005D2F1E">
                            <w:pPr>
                              <w:jc w:val="center"/>
                              <w:rPr>
                                <w:rFonts w:ascii="Arial" w:hAnsi="Arial" w:cs="Arial"/>
                                <w:sz w:val="18"/>
                                <w:szCs w:val="18"/>
                              </w:rPr>
                            </w:pPr>
                            <w:r>
                              <w:rPr>
                                <w:rFonts w:ascii="Arial" w:hAnsi="Arial" w:cs="Arial"/>
                                <w:sz w:val="18"/>
                                <w:szCs w:val="18"/>
                              </w:rPr>
                              <w:t>Prihod evakuiranih na kraj namestitve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2A973" id="AutoShape 331" o:spid="_x0000_s1296" style="position:absolute;margin-left:102.85pt;margin-top:.6pt;width:219.8pt;height:47.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" adj="-11796480,,5400" path="m,l5400,21600r10800,l21600,,,xe" strokecolor="#4f81bd" strokeweight="2.5pt">
                <v:stroke joinstyle="miter"/>
                <v:shadow color="#868686"/>
                <v:formulas/>
                <v:path o:connecttype="custom" o:connectlocs="2442528,303848;1395730,607695;348933,303848;1395730,0" o:connectangles="0,0,0,0" textboxrect="4500,4500,17100,17100"/>
                <v:textbox>
                  <w:txbxContent>
                    <w:p w14:paraId="2610AB33" w14:textId="77777777" w:rsidR="00BF442A" w:rsidRPr="00E0472D" w:rsidRDefault="00BF442A" w:rsidP="005D2F1E">
                      <w:pPr>
                        <w:jc w:val="center"/>
                        <w:rPr>
                          <w:rFonts w:ascii="Arial" w:hAnsi="Arial" w:cs="Arial"/>
                          <w:sz w:val="18"/>
                          <w:szCs w:val="18"/>
                        </w:rPr>
                      </w:pPr>
                      <w:r>
                        <w:rPr>
                          <w:rFonts w:ascii="Arial" w:hAnsi="Arial" w:cs="Arial"/>
                          <w:sz w:val="18"/>
                          <w:szCs w:val="18"/>
                        </w:rPr>
                        <w:t>Prihod evakuiranih na kraj namestitve</w:t>
                      </w:r>
                    </w:p>
                  </w:txbxContent>
                </v:textbox>
              </v:shape>
            </w:pict>
          </mc:Fallback>
        </mc:AlternateContent>
      </w:r>
    </w:p>
    <w:p w14:paraId="11E6F746" w14:textId="77777777" w:rsidR="005D2F1E" w:rsidRPr="00467EC0" w:rsidRDefault="005D2F1E" w:rsidP="005D2F1E">
      <w:pPr>
        <w:rPr>
          <w:rFonts w:ascii="Arial" w:hAnsi="Arial" w:cs="Arial"/>
          <w:i w:val="0"/>
          <w:sz w:val="18"/>
          <w:szCs w:val="18"/>
        </w:rPr>
      </w:pPr>
    </w:p>
    <w:p w14:paraId="64A8E9CE" w14:textId="77777777" w:rsidR="005D2F1E" w:rsidRPr="00467EC0" w:rsidRDefault="005D2F1E" w:rsidP="005D2F1E">
      <w:pPr>
        <w:jc w:val="both"/>
        <w:rPr>
          <w:rFonts w:ascii="Arial" w:hAnsi="Arial" w:cs="Arial"/>
          <w:i w:val="0"/>
        </w:rPr>
      </w:pPr>
    </w:p>
    <w:p w14:paraId="3F1E7893" w14:textId="77777777" w:rsidR="005D2F1E" w:rsidRPr="00467EC0" w:rsidRDefault="005D2F1E" w:rsidP="005D2F1E">
      <w:pPr>
        <w:numPr>
          <w:ilvl w:val="12"/>
          <w:numId w:val="0"/>
        </w:numPr>
        <w:jc w:val="both"/>
        <w:rPr>
          <w:rFonts w:ascii="Arial" w:hAnsi="Arial" w:cs="Arial"/>
          <w:i w:val="0"/>
          <w:sz w:val="22"/>
          <w:szCs w:val="22"/>
        </w:rPr>
      </w:pPr>
    </w:p>
    <w:p w14:paraId="0F047918" w14:textId="77777777" w:rsidR="005D2F1E" w:rsidRDefault="005D2F1E">
      <w:pPr>
        <w:numPr>
          <w:ilvl w:val="12"/>
          <w:numId w:val="0"/>
        </w:numPr>
        <w:jc w:val="both"/>
        <w:rPr>
          <w:rFonts w:ascii="Arial" w:hAnsi="Arial" w:cs="Arial"/>
          <w:i w:val="0"/>
          <w:sz w:val="22"/>
          <w:szCs w:val="22"/>
        </w:rPr>
      </w:pPr>
    </w:p>
    <w:p w14:paraId="630590EB" w14:textId="2C6AF690" w:rsidR="008A632F" w:rsidRPr="008A632F" w:rsidRDefault="008A632F" w:rsidP="003B04F4">
      <w:pPr>
        <w:numPr>
          <w:ilvl w:val="12"/>
          <w:numId w:val="0"/>
        </w:numPr>
        <w:spacing w:line="260" w:lineRule="exact"/>
        <w:jc w:val="both"/>
        <w:rPr>
          <w:rFonts w:ascii="Arial" w:hAnsi="Arial" w:cs="Arial"/>
          <w:i w:val="0"/>
          <w:sz w:val="20"/>
        </w:rPr>
      </w:pPr>
      <w:r w:rsidRPr="008A632F">
        <w:rPr>
          <w:rFonts w:ascii="Arial" w:hAnsi="Arial" w:cs="Arial"/>
          <w:i w:val="0"/>
          <w:sz w:val="20"/>
        </w:rPr>
        <w:t>Evakuacija je umik prebivalstva z ogroženega območja. Na območjih, kjer je odrejena, se morajo prebivalci preseliti v določen kraj v času in na način, kot je določeno z načrti evakuacije, ki jih pripravijo občine.</w:t>
      </w:r>
    </w:p>
    <w:p w14:paraId="67957C68" w14:textId="77777777" w:rsidR="008A632F" w:rsidRPr="008A632F" w:rsidRDefault="008A632F" w:rsidP="003B04F4">
      <w:pPr>
        <w:numPr>
          <w:ilvl w:val="12"/>
          <w:numId w:val="0"/>
        </w:numPr>
        <w:spacing w:line="260" w:lineRule="exact"/>
        <w:jc w:val="both"/>
        <w:rPr>
          <w:rFonts w:ascii="Arial" w:hAnsi="Arial" w:cs="Arial"/>
          <w:i w:val="0"/>
          <w:sz w:val="20"/>
        </w:rPr>
      </w:pPr>
    </w:p>
    <w:p w14:paraId="09AA8E71" w14:textId="6BF1320A" w:rsidR="003B04F4" w:rsidRPr="008A632F" w:rsidRDefault="008A632F" w:rsidP="003B04F4">
      <w:pPr>
        <w:numPr>
          <w:ilvl w:val="12"/>
          <w:numId w:val="0"/>
        </w:numPr>
        <w:spacing w:line="260" w:lineRule="exact"/>
        <w:jc w:val="both"/>
        <w:rPr>
          <w:rFonts w:ascii="Arial" w:hAnsi="Arial" w:cs="Arial"/>
          <w:i w:val="0"/>
          <w:sz w:val="20"/>
        </w:rPr>
      </w:pPr>
      <w:r w:rsidRPr="008A632F">
        <w:rPr>
          <w:rFonts w:ascii="Arial" w:hAnsi="Arial" w:cs="Arial"/>
          <w:i w:val="0"/>
          <w:sz w:val="20"/>
        </w:rPr>
        <w:lastRenderedPageBreak/>
        <w:t xml:space="preserve">Če je dovolj časa, se </w:t>
      </w:r>
      <w:r w:rsidR="003B04F4" w:rsidRPr="008A632F">
        <w:rPr>
          <w:rFonts w:ascii="Arial" w:hAnsi="Arial" w:cs="Arial"/>
          <w:i w:val="0"/>
          <w:sz w:val="20"/>
        </w:rPr>
        <w:t>e</w:t>
      </w:r>
      <w:r w:rsidRPr="008A632F">
        <w:rPr>
          <w:rFonts w:ascii="Arial" w:hAnsi="Arial" w:cs="Arial"/>
          <w:i w:val="0"/>
          <w:sz w:val="20"/>
        </w:rPr>
        <w:t>vakuacija</w:t>
      </w:r>
      <w:r w:rsidR="003B04F4" w:rsidRPr="008A632F">
        <w:rPr>
          <w:rFonts w:ascii="Arial" w:hAnsi="Arial" w:cs="Arial"/>
          <w:i w:val="0"/>
          <w:sz w:val="20"/>
        </w:rPr>
        <w:t xml:space="preserve"> izvede, pr</w:t>
      </w:r>
      <w:r w:rsidRPr="008A632F">
        <w:rPr>
          <w:rFonts w:ascii="Arial" w:hAnsi="Arial" w:cs="Arial"/>
          <w:i w:val="0"/>
          <w:sz w:val="20"/>
        </w:rPr>
        <w:t>eden se ogenj približa naseljem in</w:t>
      </w:r>
      <w:r w:rsidR="003B04F4" w:rsidRPr="008A632F">
        <w:rPr>
          <w:rFonts w:ascii="Arial" w:hAnsi="Arial" w:cs="Arial"/>
          <w:i w:val="0"/>
          <w:sz w:val="20"/>
        </w:rPr>
        <w:t xml:space="preserve"> obsega tudi nujno preselitev živali, kulturne dediščine in dobrin, ki so nujne za življenje. </w:t>
      </w:r>
    </w:p>
    <w:p w14:paraId="2B788DBD" w14:textId="77777777" w:rsidR="003B04F4" w:rsidRPr="008A632F" w:rsidRDefault="003B04F4">
      <w:pPr>
        <w:numPr>
          <w:ilvl w:val="12"/>
          <w:numId w:val="0"/>
        </w:numPr>
        <w:jc w:val="both"/>
        <w:rPr>
          <w:rFonts w:ascii="Arial" w:hAnsi="Arial" w:cs="Arial"/>
          <w:i w:val="0"/>
          <w:sz w:val="22"/>
          <w:szCs w:val="22"/>
        </w:rPr>
      </w:pPr>
    </w:p>
    <w:p w14:paraId="5DD8B583" w14:textId="5DB83FE0" w:rsidR="003B04F4" w:rsidRPr="00F73C79" w:rsidRDefault="009F3A3A" w:rsidP="00467EC0">
      <w:pPr>
        <w:numPr>
          <w:ilvl w:val="12"/>
          <w:numId w:val="0"/>
        </w:numPr>
        <w:spacing w:line="260" w:lineRule="exact"/>
        <w:jc w:val="both"/>
        <w:rPr>
          <w:rFonts w:ascii="Arial" w:hAnsi="Arial" w:cs="Arial"/>
          <w:i w:val="0"/>
          <w:sz w:val="20"/>
        </w:rPr>
      </w:pPr>
      <w:r w:rsidRPr="008A632F">
        <w:rPr>
          <w:rFonts w:ascii="Arial" w:hAnsi="Arial" w:cs="Arial"/>
          <w:i w:val="0"/>
          <w:sz w:val="20"/>
        </w:rPr>
        <w:t>Ob velikem požaru v naravnem okolju se evakuacija izvaja, če so zaradi požara ogrožena življenja</w:t>
      </w:r>
      <w:r w:rsidR="00816D5C" w:rsidRPr="006C46F3">
        <w:rPr>
          <w:rFonts w:ascii="Arial" w:hAnsi="Arial" w:cs="Arial"/>
          <w:i w:val="0"/>
          <w:sz w:val="20"/>
        </w:rPr>
        <w:t xml:space="preserve"> ljudi in živali, </w:t>
      </w:r>
      <w:r w:rsidR="003076C4" w:rsidRPr="006C46F3">
        <w:rPr>
          <w:rFonts w:ascii="Arial" w:hAnsi="Arial" w:cs="Arial"/>
          <w:i w:val="0"/>
          <w:sz w:val="20"/>
        </w:rPr>
        <w:t>premoženje</w:t>
      </w:r>
      <w:r w:rsidR="005D2F1E" w:rsidRPr="00F73C79">
        <w:rPr>
          <w:rFonts w:ascii="Arial" w:hAnsi="Arial" w:cs="Arial"/>
          <w:i w:val="0"/>
          <w:sz w:val="20"/>
        </w:rPr>
        <w:t xml:space="preserve"> </w:t>
      </w:r>
      <w:r w:rsidR="0004502D" w:rsidRPr="00F73C79">
        <w:rPr>
          <w:rFonts w:ascii="Arial" w:hAnsi="Arial" w:cs="Arial"/>
          <w:i w:val="0"/>
          <w:sz w:val="20"/>
        </w:rPr>
        <w:t xml:space="preserve">ter </w:t>
      </w:r>
      <w:r w:rsidR="005D2F1E" w:rsidRPr="00F73C79">
        <w:rPr>
          <w:rFonts w:ascii="Arial" w:hAnsi="Arial" w:cs="Arial"/>
          <w:i w:val="0"/>
          <w:sz w:val="20"/>
        </w:rPr>
        <w:t xml:space="preserve">kulturna dediščina. </w:t>
      </w:r>
      <w:r w:rsidR="00816D5C" w:rsidRPr="00F73C79">
        <w:rPr>
          <w:rFonts w:ascii="Arial" w:hAnsi="Arial" w:cs="Arial"/>
          <w:i w:val="0"/>
          <w:sz w:val="20"/>
        </w:rPr>
        <w:t xml:space="preserve">Evakuacija je organiziran umik prebivalcev z ogroženega na varnejše območje in se izvaja, če ni mogoče z drugimi ukrepi zagotoviti njihove varnosti. </w:t>
      </w:r>
    </w:p>
    <w:p w14:paraId="3C8FB0C6" w14:textId="77777777" w:rsidR="00490A9C" w:rsidRPr="006C46F3" w:rsidRDefault="00490A9C" w:rsidP="00467EC0">
      <w:pPr>
        <w:numPr>
          <w:ilvl w:val="12"/>
          <w:numId w:val="0"/>
        </w:numPr>
        <w:spacing w:line="260" w:lineRule="exact"/>
        <w:jc w:val="both"/>
        <w:rPr>
          <w:rFonts w:ascii="Arial" w:hAnsi="Arial" w:cs="Arial"/>
          <w:i w:val="0"/>
          <w:sz w:val="20"/>
        </w:rPr>
      </w:pPr>
    </w:p>
    <w:p w14:paraId="6F7D6967" w14:textId="1B9EF19F" w:rsidR="009F3A3A" w:rsidRDefault="009F3A3A" w:rsidP="00467EC0">
      <w:pPr>
        <w:numPr>
          <w:ilvl w:val="12"/>
          <w:numId w:val="0"/>
        </w:numPr>
        <w:spacing w:line="260" w:lineRule="exact"/>
        <w:jc w:val="both"/>
        <w:rPr>
          <w:rFonts w:ascii="Arial" w:hAnsi="Arial" w:cs="Arial"/>
          <w:i w:val="0"/>
          <w:sz w:val="20"/>
        </w:rPr>
      </w:pPr>
      <w:r w:rsidRPr="00B04CFB">
        <w:rPr>
          <w:rFonts w:ascii="Arial" w:hAnsi="Arial" w:cs="Arial"/>
          <w:i w:val="0"/>
          <w:sz w:val="20"/>
        </w:rPr>
        <w:t>Evakuacijo</w:t>
      </w:r>
      <w:r w:rsidR="003B04F4" w:rsidRPr="008A632F">
        <w:rPr>
          <w:rFonts w:ascii="Arial" w:hAnsi="Arial" w:cs="Arial"/>
          <w:i w:val="0"/>
          <w:sz w:val="20"/>
        </w:rPr>
        <w:t xml:space="preserve"> ob požaru</w:t>
      </w:r>
      <w:r w:rsidR="00816D5C" w:rsidRPr="008A632F">
        <w:rPr>
          <w:rFonts w:ascii="Arial" w:hAnsi="Arial" w:cs="Arial"/>
          <w:i w:val="0"/>
          <w:sz w:val="20"/>
        </w:rPr>
        <w:t xml:space="preserve"> </w:t>
      </w:r>
      <w:r w:rsidRPr="006C46F3">
        <w:rPr>
          <w:rFonts w:ascii="Arial" w:hAnsi="Arial" w:cs="Arial"/>
          <w:i w:val="0"/>
          <w:sz w:val="20"/>
        </w:rPr>
        <w:t>odredi</w:t>
      </w:r>
      <w:r w:rsidR="0004502D" w:rsidRPr="006C46F3">
        <w:rPr>
          <w:rFonts w:ascii="Arial" w:hAnsi="Arial" w:cs="Arial"/>
          <w:i w:val="0"/>
          <w:sz w:val="20"/>
        </w:rPr>
        <w:t>jo</w:t>
      </w:r>
      <w:r w:rsidR="00490A9C" w:rsidRPr="006C46F3">
        <w:rPr>
          <w:rFonts w:ascii="Arial" w:hAnsi="Arial" w:cs="Arial"/>
          <w:i w:val="0"/>
          <w:sz w:val="20"/>
        </w:rPr>
        <w:t xml:space="preserve"> </w:t>
      </w:r>
      <w:r w:rsidRPr="006C46F3">
        <w:rPr>
          <w:rFonts w:ascii="Arial" w:hAnsi="Arial" w:cs="Arial"/>
          <w:i w:val="0"/>
          <w:sz w:val="20"/>
        </w:rPr>
        <w:t>župan ogrožene občine</w:t>
      </w:r>
      <w:r w:rsidR="0004502D" w:rsidRPr="006C46F3">
        <w:rPr>
          <w:rFonts w:ascii="Arial" w:hAnsi="Arial" w:cs="Arial"/>
          <w:i w:val="0"/>
          <w:sz w:val="20"/>
        </w:rPr>
        <w:t xml:space="preserve"> in </w:t>
      </w:r>
      <w:r w:rsidRPr="006C46F3">
        <w:rPr>
          <w:rFonts w:ascii="Arial" w:hAnsi="Arial" w:cs="Arial"/>
          <w:i w:val="0"/>
          <w:sz w:val="20"/>
        </w:rPr>
        <w:t xml:space="preserve">v nujnih primerih vodja intervencije ali pristojni poveljnik </w:t>
      </w:r>
      <w:r w:rsidR="00FE443C" w:rsidRPr="006C46F3">
        <w:rPr>
          <w:rFonts w:ascii="Arial" w:hAnsi="Arial" w:cs="Arial"/>
          <w:i w:val="0"/>
          <w:sz w:val="20"/>
        </w:rPr>
        <w:t>C</w:t>
      </w:r>
      <w:r w:rsidR="00BD4451" w:rsidRPr="006C46F3">
        <w:rPr>
          <w:rFonts w:ascii="Arial" w:hAnsi="Arial" w:cs="Arial"/>
          <w:i w:val="0"/>
          <w:sz w:val="20"/>
        </w:rPr>
        <w:t>Z</w:t>
      </w:r>
      <w:r w:rsidRPr="006C46F3">
        <w:rPr>
          <w:rFonts w:ascii="Arial" w:hAnsi="Arial" w:cs="Arial"/>
          <w:i w:val="0"/>
          <w:sz w:val="20"/>
        </w:rPr>
        <w:t>.</w:t>
      </w:r>
    </w:p>
    <w:p w14:paraId="6DA411A6" w14:textId="77777777" w:rsidR="006C46F3" w:rsidRPr="006C46F3" w:rsidRDefault="006C46F3" w:rsidP="00467EC0">
      <w:pPr>
        <w:numPr>
          <w:ilvl w:val="12"/>
          <w:numId w:val="0"/>
        </w:numPr>
        <w:spacing w:line="260" w:lineRule="exact"/>
        <w:jc w:val="both"/>
        <w:rPr>
          <w:rFonts w:ascii="Arial" w:hAnsi="Arial" w:cs="Arial"/>
          <w:i w:val="0"/>
          <w:sz w:val="20"/>
        </w:rPr>
      </w:pPr>
    </w:p>
    <w:p w14:paraId="3F8F0AF4" w14:textId="77777777" w:rsidR="006C46F3" w:rsidRPr="006C46F3" w:rsidRDefault="006C46F3" w:rsidP="006C46F3">
      <w:pPr>
        <w:numPr>
          <w:ilvl w:val="12"/>
          <w:numId w:val="0"/>
        </w:numPr>
        <w:spacing w:line="260" w:lineRule="exact"/>
        <w:jc w:val="both"/>
        <w:rPr>
          <w:rFonts w:ascii="Arial" w:hAnsi="Arial" w:cs="Arial"/>
          <w:i w:val="0"/>
          <w:sz w:val="20"/>
        </w:rPr>
      </w:pPr>
      <w:r w:rsidRPr="006C46F3">
        <w:rPr>
          <w:rFonts w:ascii="Arial" w:hAnsi="Arial" w:cs="Arial"/>
          <w:i w:val="0"/>
          <w:sz w:val="20"/>
        </w:rPr>
        <w:t>Evakuacijo načrtujejo in organizirajo občine skladno s svojimi načrti zaščite in reševanja. Evakuacijo izvajajo podjetja, zavodi in druge organizacije ter prostovoljne humanitarne in druge nevladne organizacije, ki so določene z načrti zaščite in reševanja.</w:t>
      </w:r>
    </w:p>
    <w:p w14:paraId="34D49EDD" w14:textId="77777777" w:rsidR="009234F2" w:rsidRDefault="009234F2" w:rsidP="00467EC0">
      <w:pPr>
        <w:numPr>
          <w:ilvl w:val="12"/>
          <w:numId w:val="0"/>
        </w:numPr>
        <w:spacing w:line="260" w:lineRule="exact"/>
        <w:jc w:val="both"/>
        <w:rPr>
          <w:rFonts w:ascii="Arial" w:hAnsi="Arial" w:cs="Arial"/>
          <w:i w:val="0"/>
          <w:sz w:val="20"/>
        </w:rPr>
      </w:pPr>
    </w:p>
    <w:p w14:paraId="2CC307B4" w14:textId="3AA8A611" w:rsidR="006C46F3" w:rsidRDefault="006C46F3" w:rsidP="00467EC0">
      <w:pPr>
        <w:numPr>
          <w:ilvl w:val="12"/>
          <w:numId w:val="0"/>
        </w:numPr>
        <w:spacing w:line="260" w:lineRule="exact"/>
        <w:jc w:val="both"/>
        <w:rPr>
          <w:rFonts w:ascii="Arial" w:hAnsi="Arial" w:cs="Arial"/>
          <w:i w:val="0"/>
          <w:sz w:val="20"/>
        </w:rPr>
      </w:pPr>
      <w:r>
        <w:rPr>
          <w:rFonts w:ascii="Arial" w:hAnsi="Arial" w:cs="Arial"/>
          <w:i w:val="0"/>
          <w:sz w:val="20"/>
        </w:rPr>
        <w:t xml:space="preserve">V občinskih načrtih se natančneje opredelijo postopki obveščanja prebivalcev o izvedbi evakuacije, evakuacijske poti, izvajanje evakuacije za posebne skupine prebivalcev, izvajanje evakuacije za živali, vozila in ostalo, kar je potrebno za izvedbo evakuacije. </w:t>
      </w:r>
    </w:p>
    <w:p w14:paraId="2147D907" w14:textId="77777777" w:rsidR="009234F2" w:rsidRPr="006C46F3" w:rsidRDefault="009234F2" w:rsidP="00467EC0">
      <w:pPr>
        <w:numPr>
          <w:ilvl w:val="12"/>
          <w:numId w:val="0"/>
        </w:numPr>
        <w:spacing w:line="260" w:lineRule="exact"/>
        <w:jc w:val="both"/>
        <w:rPr>
          <w:rFonts w:ascii="Arial" w:hAnsi="Arial" w:cs="Arial"/>
          <w:i w:val="0"/>
          <w:sz w:val="20"/>
        </w:rPr>
      </w:pPr>
    </w:p>
    <w:p w14:paraId="5C5D965E" w14:textId="77777777" w:rsidR="009F3A3A" w:rsidRPr="00467EC0" w:rsidRDefault="009F3A3A" w:rsidP="00467EC0">
      <w:pPr>
        <w:numPr>
          <w:ilvl w:val="12"/>
          <w:numId w:val="0"/>
        </w:numPr>
        <w:spacing w:line="260" w:lineRule="exact"/>
        <w:jc w:val="both"/>
        <w:rPr>
          <w:rFonts w:ascii="Arial" w:hAnsi="Arial" w:cs="Arial"/>
          <w:i w:val="0"/>
          <w:sz w:val="20"/>
        </w:rPr>
      </w:pPr>
      <w:r w:rsidRPr="006C46F3">
        <w:rPr>
          <w:rFonts w:ascii="Arial" w:hAnsi="Arial" w:cs="Arial"/>
          <w:i w:val="0"/>
          <w:sz w:val="20"/>
        </w:rPr>
        <w:t xml:space="preserve">Z načrti evakuacije ob požaru v naravnem okolju morajo biti vnaprej seznanjeni ogroženi prebivalci </w:t>
      </w:r>
      <w:r w:rsidR="00FE443C" w:rsidRPr="006C46F3">
        <w:rPr>
          <w:rFonts w:ascii="Arial" w:hAnsi="Arial" w:cs="Arial"/>
          <w:i w:val="0"/>
          <w:sz w:val="20"/>
        </w:rPr>
        <w:t xml:space="preserve">in </w:t>
      </w:r>
      <w:r w:rsidRPr="00F73C79">
        <w:rPr>
          <w:rFonts w:ascii="Arial" w:hAnsi="Arial" w:cs="Arial"/>
          <w:i w:val="0"/>
          <w:sz w:val="20"/>
        </w:rPr>
        <w:t>pristojne policijske uprave oziroma policijske postaje, ki bodo sodelovale pri izvedbi evakuacije.</w:t>
      </w:r>
    </w:p>
    <w:p w14:paraId="0D5E702A" w14:textId="77777777" w:rsidR="000043B3" w:rsidRPr="00467EC0" w:rsidRDefault="000043B3" w:rsidP="00467EC0">
      <w:pPr>
        <w:numPr>
          <w:ilvl w:val="12"/>
          <w:numId w:val="0"/>
        </w:numPr>
        <w:spacing w:line="260" w:lineRule="exact"/>
        <w:jc w:val="both"/>
        <w:rPr>
          <w:rFonts w:ascii="Arial" w:hAnsi="Arial" w:cs="Arial"/>
          <w:i w:val="0"/>
          <w:sz w:val="20"/>
        </w:rPr>
      </w:pPr>
    </w:p>
    <w:p w14:paraId="7B01B0D4" w14:textId="77777777" w:rsidR="009F3A3A" w:rsidRPr="00467EC0" w:rsidRDefault="009F3A3A" w:rsidP="00467EC0">
      <w:pPr>
        <w:pStyle w:val="DP-skupniD"/>
        <w:pBdr>
          <w:top w:val="single" w:sz="4" w:space="2" w:color="auto"/>
          <w:left w:val="single" w:sz="4" w:space="4" w:color="auto"/>
          <w:bottom w:val="single" w:sz="4" w:space="1" w:color="auto"/>
          <w:right w:val="single" w:sz="4" w:space="4" w:color="auto"/>
        </w:pBdr>
        <w:tabs>
          <w:tab w:val="left" w:pos="1134"/>
        </w:tabs>
        <w:spacing w:before="0" w:after="0" w:line="260" w:lineRule="exact"/>
        <w:ind w:left="851" w:hanging="851"/>
        <w:jc w:val="both"/>
        <w:rPr>
          <w:color w:val="000000" w:themeColor="text1"/>
          <w:sz w:val="20"/>
          <w:szCs w:val="20"/>
        </w:rPr>
      </w:pPr>
      <w:r w:rsidRPr="00467EC0">
        <w:rPr>
          <w:color w:val="000000" w:themeColor="text1"/>
          <w:sz w:val="20"/>
          <w:szCs w:val="20"/>
        </w:rPr>
        <w:t>P – 20</w:t>
      </w:r>
      <w:r w:rsidRPr="00467EC0">
        <w:rPr>
          <w:color w:val="000000" w:themeColor="text1"/>
          <w:sz w:val="20"/>
          <w:szCs w:val="20"/>
        </w:rPr>
        <w:tab/>
      </w:r>
      <w:r w:rsidR="003E17B9" w:rsidRPr="00467EC0">
        <w:rPr>
          <w:color w:val="000000" w:themeColor="text1"/>
          <w:sz w:val="20"/>
          <w:szCs w:val="20"/>
        </w:rPr>
        <w:t xml:space="preserve">   </w:t>
      </w:r>
      <w:r w:rsidRPr="00467EC0">
        <w:rPr>
          <w:color w:val="000000" w:themeColor="text1"/>
          <w:sz w:val="20"/>
          <w:szCs w:val="20"/>
        </w:rPr>
        <w:t>Pregled sprejemališč za evakuirane prebivalce</w:t>
      </w:r>
    </w:p>
    <w:p w14:paraId="0AE9B05A" w14:textId="77777777" w:rsidR="003E17B9" w:rsidRPr="00467EC0" w:rsidRDefault="009F3A3A" w:rsidP="00467EC0">
      <w:pPr>
        <w:pStyle w:val="DP-skupniD"/>
        <w:pBdr>
          <w:top w:val="single" w:sz="4" w:space="2" w:color="auto"/>
          <w:left w:val="single" w:sz="4" w:space="4" w:color="auto"/>
          <w:bottom w:val="single" w:sz="4" w:space="1" w:color="auto"/>
          <w:right w:val="single" w:sz="4" w:space="4" w:color="auto"/>
        </w:pBdr>
        <w:spacing w:before="0" w:after="0" w:line="260" w:lineRule="exact"/>
        <w:ind w:left="851" w:hanging="851"/>
        <w:jc w:val="both"/>
        <w:rPr>
          <w:color w:val="000000" w:themeColor="text1"/>
          <w:sz w:val="20"/>
          <w:szCs w:val="20"/>
        </w:rPr>
      </w:pPr>
      <w:r w:rsidRPr="00467EC0">
        <w:rPr>
          <w:color w:val="000000" w:themeColor="text1"/>
          <w:sz w:val="20"/>
          <w:szCs w:val="20"/>
        </w:rPr>
        <w:t>P – 21</w:t>
      </w:r>
      <w:r w:rsidRPr="00467EC0">
        <w:rPr>
          <w:color w:val="000000" w:themeColor="text1"/>
          <w:sz w:val="20"/>
          <w:szCs w:val="20"/>
        </w:rPr>
        <w:tab/>
      </w:r>
      <w:r w:rsidR="008907D1" w:rsidRPr="00467EC0">
        <w:rPr>
          <w:color w:val="000000" w:themeColor="text1"/>
          <w:sz w:val="20"/>
          <w:szCs w:val="20"/>
        </w:rPr>
        <w:t xml:space="preserve">   </w:t>
      </w:r>
      <w:r w:rsidRPr="00467EC0">
        <w:rPr>
          <w:color w:val="000000" w:themeColor="text1"/>
          <w:sz w:val="20"/>
          <w:szCs w:val="20"/>
        </w:rPr>
        <w:t>Pregled objektov, kjer je možna začasna n</w:t>
      </w:r>
      <w:r w:rsidR="00FB2CE1" w:rsidRPr="00467EC0">
        <w:rPr>
          <w:color w:val="000000" w:themeColor="text1"/>
          <w:sz w:val="20"/>
          <w:szCs w:val="20"/>
        </w:rPr>
        <w:t>amestitev ogroženih prebivalcev</w:t>
      </w:r>
      <w:r w:rsidR="00FA60B0" w:rsidRPr="00467EC0">
        <w:rPr>
          <w:color w:val="000000" w:themeColor="text1"/>
          <w:sz w:val="20"/>
          <w:szCs w:val="20"/>
        </w:rPr>
        <w:t>,</w:t>
      </w:r>
      <w:r w:rsidRPr="00467EC0">
        <w:rPr>
          <w:color w:val="000000" w:themeColor="text1"/>
          <w:sz w:val="20"/>
          <w:szCs w:val="20"/>
        </w:rPr>
        <w:t xml:space="preserve"> </w:t>
      </w:r>
      <w:r w:rsidR="00FB2CE1" w:rsidRPr="00467EC0">
        <w:rPr>
          <w:color w:val="000000" w:themeColor="text1"/>
          <w:sz w:val="20"/>
          <w:szCs w:val="20"/>
        </w:rPr>
        <w:t>in njihove</w:t>
      </w:r>
      <w:r w:rsidR="003E17B9" w:rsidRPr="00467EC0">
        <w:rPr>
          <w:color w:val="000000" w:themeColor="text1"/>
          <w:sz w:val="20"/>
          <w:szCs w:val="20"/>
        </w:rPr>
        <w:t xml:space="preserve">  </w:t>
      </w:r>
    </w:p>
    <w:p w14:paraId="421F1F92" w14:textId="77777777" w:rsidR="003E17B9" w:rsidRPr="00467EC0" w:rsidRDefault="00FB2CE1" w:rsidP="00467EC0">
      <w:pPr>
        <w:pStyle w:val="DP-skupniD"/>
        <w:pBdr>
          <w:top w:val="single" w:sz="4" w:space="2" w:color="auto"/>
          <w:left w:val="single" w:sz="4" w:space="4" w:color="auto"/>
          <w:bottom w:val="single" w:sz="4" w:space="1" w:color="auto"/>
          <w:right w:val="single" w:sz="4" w:space="4" w:color="auto"/>
        </w:pBdr>
        <w:spacing w:before="0" w:after="0" w:line="260" w:lineRule="exact"/>
        <w:ind w:left="851" w:hanging="851"/>
        <w:jc w:val="both"/>
        <w:rPr>
          <w:color w:val="000000" w:themeColor="text1"/>
          <w:sz w:val="20"/>
          <w:szCs w:val="20"/>
        </w:rPr>
      </w:pPr>
      <w:r w:rsidRPr="00467EC0">
        <w:rPr>
          <w:color w:val="000000" w:themeColor="text1"/>
          <w:sz w:val="20"/>
          <w:szCs w:val="20"/>
        </w:rPr>
        <w:t xml:space="preserve">                 </w:t>
      </w:r>
      <w:r w:rsidR="007A531B" w:rsidRPr="00467EC0">
        <w:rPr>
          <w:color w:val="000000" w:themeColor="text1"/>
          <w:sz w:val="20"/>
          <w:szCs w:val="20"/>
        </w:rPr>
        <w:t xml:space="preserve"> </w:t>
      </w:r>
      <w:r w:rsidRPr="00467EC0">
        <w:rPr>
          <w:color w:val="000000" w:themeColor="text1"/>
          <w:sz w:val="20"/>
          <w:szCs w:val="20"/>
        </w:rPr>
        <w:t xml:space="preserve"> </w:t>
      </w:r>
      <w:r w:rsidR="009F3A3A" w:rsidRPr="00467EC0">
        <w:rPr>
          <w:color w:val="000000" w:themeColor="text1"/>
          <w:sz w:val="20"/>
          <w:szCs w:val="20"/>
        </w:rPr>
        <w:t xml:space="preserve">zmogljivosti ter lokacije, primerne za postavitev zasilnih </w:t>
      </w:r>
      <w:r w:rsidRPr="00467EC0">
        <w:rPr>
          <w:color w:val="000000" w:themeColor="text1"/>
          <w:sz w:val="20"/>
          <w:szCs w:val="20"/>
        </w:rPr>
        <w:t xml:space="preserve">prebivališč </w:t>
      </w:r>
      <w:r w:rsidR="003E17B9" w:rsidRPr="00467EC0">
        <w:rPr>
          <w:color w:val="000000" w:themeColor="text1"/>
          <w:sz w:val="20"/>
          <w:szCs w:val="20"/>
        </w:rPr>
        <w:t xml:space="preserve"> </w:t>
      </w:r>
    </w:p>
    <w:p w14:paraId="3F0B0AB1" w14:textId="77777777" w:rsidR="00F43C36" w:rsidRPr="00467EC0" w:rsidRDefault="00F43C36" w:rsidP="00467EC0">
      <w:pPr>
        <w:pStyle w:val="DP-skupniD"/>
        <w:pBdr>
          <w:top w:val="single" w:sz="4" w:space="2" w:color="auto"/>
          <w:left w:val="single" w:sz="4" w:space="4" w:color="auto"/>
          <w:bottom w:val="single" w:sz="4" w:space="1" w:color="auto"/>
          <w:right w:val="single" w:sz="4" w:space="4" w:color="auto"/>
        </w:pBdr>
        <w:spacing w:before="0" w:after="0" w:line="260" w:lineRule="exact"/>
        <w:ind w:left="851" w:hanging="851"/>
        <w:jc w:val="both"/>
        <w:rPr>
          <w:color w:val="000000" w:themeColor="text1"/>
          <w:sz w:val="20"/>
          <w:szCs w:val="20"/>
        </w:rPr>
      </w:pPr>
      <w:r w:rsidRPr="00467EC0">
        <w:rPr>
          <w:color w:val="000000" w:themeColor="text1"/>
          <w:sz w:val="20"/>
          <w:szCs w:val="20"/>
        </w:rPr>
        <w:t xml:space="preserve">D – </w:t>
      </w:r>
      <w:r w:rsidR="00CC7C72" w:rsidRPr="00467EC0">
        <w:rPr>
          <w:color w:val="000000" w:themeColor="text1"/>
          <w:sz w:val="20"/>
          <w:szCs w:val="20"/>
        </w:rPr>
        <w:t>9</w:t>
      </w:r>
      <w:r w:rsidRPr="00467EC0">
        <w:rPr>
          <w:color w:val="000000" w:themeColor="text1"/>
          <w:sz w:val="20"/>
          <w:szCs w:val="20"/>
        </w:rPr>
        <w:t xml:space="preserve">      </w:t>
      </w:r>
      <w:r w:rsidR="00807A72" w:rsidRPr="00467EC0">
        <w:rPr>
          <w:color w:val="000000" w:themeColor="text1"/>
          <w:sz w:val="20"/>
          <w:szCs w:val="20"/>
        </w:rPr>
        <w:t xml:space="preserve">    </w:t>
      </w:r>
      <w:r w:rsidR="00CC7C72" w:rsidRPr="00467EC0">
        <w:rPr>
          <w:color w:val="000000" w:themeColor="text1"/>
          <w:sz w:val="20"/>
          <w:szCs w:val="20"/>
        </w:rPr>
        <w:t xml:space="preserve">Zaščitni ukrep evakuacija – priporočilo </w:t>
      </w:r>
      <w:r w:rsidR="00CC7C72" w:rsidRPr="00467EC0">
        <w:rPr>
          <w:rFonts w:cs="Arial"/>
          <w:color w:val="000000" w:themeColor="text1"/>
          <w:sz w:val="20"/>
          <w:lang w:val="pl-PL"/>
        </w:rPr>
        <w:t xml:space="preserve"> </w:t>
      </w:r>
    </w:p>
    <w:p w14:paraId="3CCCF49F" w14:textId="77777777" w:rsidR="00035148" w:rsidRDefault="00035148" w:rsidP="00035148">
      <w:bookmarkStart w:id="191" w:name="_Toc478388856"/>
      <w:bookmarkStart w:id="192" w:name="_Toc351958633"/>
      <w:bookmarkStart w:id="193" w:name="_Toc379796817"/>
      <w:bookmarkStart w:id="194" w:name="_Toc157585783"/>
    </w:p>
    <w:p w14:paraId="0BF331AC" w14:textId="77777777" w:rsidR="00035148" w:rsidRPr="00035148" w:rsidRDefault="00035148" w:rsidP="00035148"/>
    <w:p w14:paraId="25A5FC4C" w14:textId="48437F6C" w:rsidR="005D2F1E" w:rsidRPr="00DB44C7" w:rsidRDefault="005D2F1E" w:rsidP="00DB44C7">
      <w:pPr>
        <w:pStyle w:val="Naslov3"/>
        <w:pBdr>
          <w:top w:val="none" w:sz="0" w:space="0" w:color="auto"/>
          <w:left w:val="none" w:sz="0" w:space="0" w:color="auto"/>
          <w:bottom w:val="none" w:sz="0" w:space="0" w:color="auto"/>
          <w:right w:val="none" w:sz="0" w:space="0" w:color="auto"/>
        </w:pBdr>
        <w:rPr>
          <w:rFonts w:ascii="Arial" w:hAnsi="Arial" w:cs="Arial"/>
          <w:i w:val="0"/>
          <w:sz w:val="20"/>
        </w:rPr>
      </w:pPr>
      <w:r w:rsidRPr="00DB44C7">
        <w:rPr>
          <w:rFonts w:ascii="Arial" w:hAnsi="Arial" w:cs="Arial"/>
          <w:i w:val="0"/>
          <w:color w:val="auto"/>
          <w:sz w:val="20"/>
        </w:rPr>
        <w:t>Sprejem in oskrba ogroženih prebivalcev</w:t>
      </w:r>
      <w:bookmarkEnd w:id="191"/>
      <w:bookmarkEnd w:id="194"/>
      <w:r w:rsidR="00E25067" w:rsidRPr="00DB44C7">
        <w:rPr>
          <w:rFonts w:ascii="Arial" w:hAnsi="Arial" w:cs="Arial"/>
          <w:i w:val="0"/>
          <w:color w:val="auto"/>
          <w:sz w:val="20"/>
        </w:rPr>
        <w:t xml:space="preserve"> </w:t>
      </w:r>
      <w:bookmarkEnd w:id="192"/>
      <w:bookmarkEnd w:id="193"/>
    </w:p>
    <w:p w14:paraId="6BCCBAD6" w14:textId="77777777" w:rsidR="005D2F1E" w:rsidRPr="00467EC0" w:rsidRDefault="00485A5F" w:rsidP="005D2F1E">
      <w:pPr>
        <w:rPr>
          <w:i w:val="0"/>
        </w:rPr>
      </w:pPr>
      <w:r>
        <w:rPr>
          <w:i w:val="0"/>
          <w:noProof/>
        </w:rPr>
        <mc:AlternateContent>
          <mc:Choice Requires="wps">
            <w:drawing>
              <wp:anchor distT="0" distB="0" distL="114300" distR="114300" simplePos="0" relativeHeight="251737600" behindDoc="0" locked="0" layoutInCell="1" allowOverlap="1" wp14:anchorId="556124FC" wp14:editId="0AD4C5C5">
                <wp:simplePos x="0" y="0"/>
                <wp:positionH relativeFrom="column">
                  <wp:posOffset>3810</wp:posOffset>
                </wp:positionH>
                <wp:positionV relativeFrom="paragraph">
                  <wp:posOffset>88900</wp:posOffset>
                </wp:positionV>
                <wp:extent cx="5730875" cy="635"/>
                <wp:effectExtent l="0" t="19050" r="22225" b="37465"/>
                <wp:wrapNone/>
                <wp:docPr id="102"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875"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2194BE1C" id="AutoShape 347" o:spid="_x0000_s1026" type="#_x0000_t32" style="position:absolute;margin-left:.3pt;margin-top:7pt;width:451.25pt;height:.0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" strokeweight="2.5pt">
                <v:shadow color="#868686"/>
              </v:shape>
            </w:pict>
          </mc:Fallback>
        </mc:AlternateContent>
      </w:r>
    </w:p>
    <w:p w14:paraId="28288BAB" w14:textId="77777777" w:rsidR="005D2F1E" w:rsidRPr="00467EC0" w:rsidRDefault="005D2F1E" w:rsidP="005D2F1E">
      <w:pPr>
        <w:rPr>
          <w:rFonts w:ascii="Arial" w:hAnsi="Arial" w:cs="Arial"/>
          <w:i w:val="0"/>
        </w:rPr>
      </w:pP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t xml:space="preserve">DIAGRAM POTEKA </w:t>
      </w:r>
      <w:r w:rsidRPr="00467EC0">
        <w:rPr>
          <w:rFonts w:ascii="Arial" w:hAnsi="Arial" w:cs="Arial"/>
          <w:i w:val="0"/>
        </w:rPr>
        <w:tab/>
      </w:r>
      <w:r w:rsidRPr="00467EC0">
        <w:rPr>
          <w:rFonts w:ascii="Arial" w:hAnsi="Arial" w:cs="Arial"/>
          <w:i w:val="0"/>
        </w:rPr>
        <w:tab/>
      </w:r>
      <w:r w:rsidRPr="00467EC0">
        <w:rPr>
          <w:rFonts w:ascii="Arial" w:hAnsi="Arial" w:cs="Arial"/>
          <w:i w:val="0"/>
        </w:rPr>
        <w:tab/>
      </w:r>
    </w:p>
    <w:p w14:paraId="3682F690" w14:textId="77777777" w:rsidR="005D2F1E" w:rsidRPr="00467EC0" w:rsidRDefault="005D2F1E" w:rsidP="005D2F1E">
      <w:pPr>
        <w:rPr>
          <w:rFonts w:ascii="Arial" w:hAnsi="Arial" w:cs="Arial"/>
          <w:i w:val="0"/>
        </w:rPr>
      </w:pP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r>
      <w:r w:rsidR="00E25067">
        <w:rPr>
          <w:rFonts w:ascii="Arial" w:hAnsi="Arial" w:cs="Arial"/>
          <w:i w:val="0"/>
        </w:rPr>
        <w:t xml:space="preserve">  </w:t>
      </w:r>
      <w:r w:rsidRPr="00467EC0">
        <w:rPr>
          <w:rFonts w:ascii="Arial" w:hAnsi="Arial" w:cs="Arial"/>
          <w:i w:val="0"/>
        </w:rPr>
        <w:t xml:space="preserve"> AKTIVNOSTI</w:t>
      </w:r>
      <w:r w:rsidRPr="00467EC0">
        <w:rPr>
          <w:rFonts w:ascii="Arial" w:hAnsi="Arial" w:cs="Arial"/>
          <w:i w:val="0"/>
        </w:rPr>
        <w:tab/>
      </w:r>
      <w:r w:rsidRPr="00467EC0">
        <w:rPr>
          <w:rFonts w:ascii="Arial" w:hAnsi="Arial" w:cs="Arial"/>
          <w:i w:val="0"/>
        </w:rPr>
        <w:tab/>
      </w:r>
      <w:r w:rsidRPr="00467EC0">
        <w:rPr>
          <w:rFonts w:ascii="Arial" w:hAnsi="Arial" w:cs="Arial"/>
          <w:i w:val="0"/>
        </w:rPr>
        <w:tab/>
      </w:r>
    </w:p>
    <w:p w14:paraId="5939CB2D" w14:textId="77777777" w:rsidR="005D2F1E" w:rsidRPr="00467EC0" w:rsidRDefault="00485A5F" w:rsidP="005D2F1E">
      <w:pPr>
        <w:rPr>
          <w:rFonts w:ascii="Arial" w:hAnsi="Arial" w:cs="Arial"/>
          <w:i w:val="0"/>
        </w:rPr>
      </w:pPr>
      <w:r>
        <w:rPr>
          <w:i w:val="0"/>
          <w:noProof/>
        </w:rPr>
        <mc:AlternateContent>
          <mc:Choice Requires="wps">
            <w:drawing>
              <wp:anchor distT="4294967293" distB="4294967293" distL="114300" distR="114300" simplePos="0" relativeHeight="251738624" behindDoc="0" locked="0" layoutInCell="1" allowOverlap="1" wp14:anchorId="1FB3D176" wp14:editId="50776CDD">
                <wp:simplePos x="0" y="0"/>
                <wp:positionH relativeFrom="column">
                  <wp:posOffset>3810</wp:posOffset>
                </wp:positionH>
                <wp:positionV relativeFrom="paragraph">
                  <wp:posOffset>60324</wp:posOffset>
                </wp:positionV>
                <wp:extent cx="5730875" cy="0"/>
                <wp:effectExtent l="0" t="19050" r="22225" b="19050"/>
                <wp:wrapNone/>
                <wp:docPr id="101"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87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0ED685DB" id="AutoShape 348" o:spid="_x0000_s1026" type="#_x0000_t32" style="position:absolute;margin-left:.3pt;margin-top:4.75pt;width:451.25pt;height:0;z-index:251738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" strokeweight="2.5pt">
                <v:shadow color="#868686"/>
              </v:shape>
            </w:pict>
          </mc:Fallback>
        </mc:AlternateContent>
      </w:r>
    </w:p>
    <w:p w14:paraId="19346786" w14:textId="77777777" w:rsidR="005D2F1E" w:rsidRPr="00467EC0" w:rsidRDefault="00485A5F" w:rsidP="005D2F1E">
      <w:pPr>
        <w:rPr>
          <w:rFonts w:ascii="Arial" w:hAnsi="Arial" w:cs="Arial"/>
          <w:i w:val="0"/>
        </w:rPr>
      </w:pPr>
      <w:r>
        <w:rPr>
          <w:i w:val="0"/>
          <w:noProof/>
        </w:rPr>
        <mc:AlternateContent>
          <mc:Choice Requires="wps">
            <w:drawing>
              <wp:anchor distT="0" distB="0" distL="114300" distR="114300" simplePos="0" relativeHeight="251735552" behindDoc="0" locked="0" layoutInCell="1" allowOverlap="1" wp14:anchorId="109841B0" wp14:editId="3C1CC9E4">
                <wp:simplePos x="0" y="0"/>
                <wp:positionH relativeFrom="column">
                  <wp:posOffset>1356360</wp:posOffset>
                </wp:positionH>
                <wp:positionV relativeFrom="paragraph">
                  <wp:posOffset>108585</wp:posOffset>
                </wp:positionV>
                <wp:extent cx="2804160" cy="959485"/>
                <wp:effectExtent l="38100" t="19050" r="34290" b="12065"/>
                <wp:wrapNone/>
                <wp:docPr id="100"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04160" cy="95948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87FF7D" w14:textId="77777777" w:rsidR="00BF442A" w:rsidRDefault="00BF442A" w:rsidP="005D2F1E">
                            <w:pPr>
                              <w:jc w:val="center"/>
                              <w:rPr>
                                <w:rFonts w:ascii="Arial" w:hAnsi="Arial" w:cs="Arial"/>
                                <w:sz w:val="18"/>
                                <w:szCs w:val="18"/>
                              </w:rPr>
                            </w:pPr>
                          </w:p>
                          <w:p w14:paraId="3C6147FC" w14:textId="77777777" w:rsidR="00BF442A" w:rsidRPr="008B4043" w:rsidRDefault="00BF442A" w:rsidP="005D2F1E">
                            <w:pPr>
                              <w:jc w:val="center"/>
                              <w:rPr>
                                <w:rFonts w:ascii="Arial" w:hAnsi="Arial" w:cs="Arial"/>
                                <w:sz w:val="18"/>
                                <w:szCs w:val="18"/>
                              </w:rPr>
                            </w:pPr>
                            <w:r>
                              <w:rPr>
                                <w:rFonts w:ascii="Arial" w:hAnsi="Arial" w:cs="Arial"/>
                                <w:sz w:val="18"/>
                                <w:szCs w:val="18"/>
                              </w:rPr>
                              <w:t>Priprava namestitvenih zmogljivosti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841B0" id="AutoShape 345" o:spid="_x0000_s1297" style="position:absolute;margin-left:106.8pt;margin-top:8.55pt;width:220.8pt;height:75.55pt;rotation:18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" adj="-11796480,,5400" path="m,l5400,21600r10800,l21600,,,xe" strokecolor="#4f81bd" strokeweight="2.5pt">
                <v:stroke joinstyle="miter"/>
                <v:shadow color="#868686"/>
                <v:formulas/>
                <v:path o:connecttype="custom" o:connectlocs="2453640,479742;1402080,959485;350520,479742;1402080,0" o:connectangles="0,0,0,0" textboxrect="4500,4500,17100,17100"/>
                <v:textbox>
                  <w:txbxContent>
                    <w:p w14:paraId="4087FF7D" w14:textId="77777777" w:rsidR="00BF442A" w:rsidRDefault="00BF442A" w:rsidP="005D2F1E">
                      <w:pPr>
                        <w:jc w:val="center"/>
                        <w:rPr>
                          <w:rFonts w:ascii="Arial" w:hAnsi="Arial" w:cs="Arial"/>
                          <w:sz w:val="18"/>
                          <w:szCs w:val="18"/>
                        </w:rPr>
                      </w:pPr>
                    </w:p>
                    <w:p w14:paraId="3C6147FC" w14:textId="77777777" w:rsidR="00BF442A" w:rsidRPr="008B4043" w:rsidRDefault="00BF442A" w:rsidP="005D2F1E">
                      <w:pPr>
                        <w:jc w:val="center"/>
                        <w:rPr>
                          <w:rFonts w:ascii="Arial" w:hAnsi="Arial" w:cs="Arial"/>
                          <w:sz w:val="18"/>
                          <w:szCs w:val="18"/>
                        </w:rPr>
                      </w:pPr>
                      <w:r>
                        <w:rPr>
                          <w:rFonts w:ascii="Arial" w:hAnsi="Arial" w:cs="Arial"/>
                          <w:sz w:val="18"/>
                          <w:szCs w:val="18"/>
                        </w:rPr>
                        <w:t>Priprava namestitvenih zmogljivosti</w:t>
                      </w:r>
                    </w:p>
                  </w:txbxContent>
                </v:textbox>
              </v:shape>
            </w:pict>
          </mc:Fallback>
        </mc:AlternateContent>
      </w:r>
    </w:p>
    <w:p w14:paraId="0A7441EB" w14:textId="77777777" w:rsidR="005D2F1E" w:rsidRPr="00467EC0" w:rsidRDefault="005D2F1E" w:rsidP="005D2F1E">
      <w:pPr>
        <w:rPr>
          <w:rFonts w:ascii="Arial" w:hAnsi="Arial" w:cs="Arial"/>
          <w:i w:val="0"/>
        </w:rPr>
      </w:pPr>
    </w:p>
    <w:p w14:paraId="29119DBA" w14:textId="77777777" w:rsidR="005D2F1E" w:rsidRPr="00467EC0" w:rsidRDefault="005D2F1E" w:rsidP="005D2F1E">
      <w:pPr>
        <w:rPr>
          <w:rFonts w:ascii="Arial" w:hAnsi="Arial" w:cs="Arial"/>
          <w:i w:val="0"/>
          <w:sz w:val="18"/>
          <w:szCs w:val="18"/>
        </w:rPr>
      </w:pPr>
    </w:p>
    <w:p w14:paraId="23DCBBBE" w14:textId="77777777" w:rsidR="005D2F1E" w:rsidRPr="00467EC0" w:rsidRDefault="005D2F1E" w:rsidP="005D2F1E">
      <w:pPr>
        <w:rPr>
          <w:rFonts w:ascii="Arial" w:hAnsi="Arial" w:cs="Arial"/>
          <w:i w:val="0"/>
          <w:sz w:val="18"/>
          <w:szCs w:val="18"/>
        </w:rPr>
      </w:pPr>
    </w:p>
    <w:p w14:paraId="661B3353" w14:textId="77777777" w:rsidR="005D2F1E" w:rsidRPr="00467EC0" w:rsidRDefault="005D2F1E" w:rsidP="005D2F1E">
      <w:pPr>
        <w:rPr>
          <w:rFonts w:ascii="Arial" w:hAnsi="Arial" w:cs="Arial"/>
          <w:i w:val="0"/>
          <w:sz w:val="18"/>
          <w:szCs w:val="18"/>
        </w:rPr>
      </w:pPr>
    </w:p>
    <w:p w14:paraId="3C8CE60C" w14:textId="77777777" w:rsidR="005D2F1E" w:rsidRPr="00467EC0" w:rsidRDefault="005D2F1E" w:rsidP="005D2F1E">
      <w:pPr>
        <w:rPr>
          <w:rFonts w:ascii="Arial" w:hAnsi="Arial" w:cs="Arial"/>
          <w:i w:val="0"/>
          <w:sz w:val="18"/>
          <w:szCs w:val="18"/>
        </w:rPr>
      </w:pPr>
    </w:p>
    <w:p w14:paraId="04622D9C"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42720" behindDoc="0" locked="0" layoutInCell="1" allowOverlap="1" wp14:anchorId="3779F836" wp14:editId="5D33F4ED">
                <wp:simplePos x="0" y="0"/>
                <wp:positionH relativeFrom="column">
                  <wp:posOffset>2694305</wp:posOffset>
                </wp:positionH>
                <wp:positionV relativeFrom="paragraph">
                  <wp:posOffset>43180</wp:posOffset>
                </wp:positionV>
                <wp:extent cx="635" cy="290830"/>
                <wp:effectExtent l="95250" t="19050" r="75565" b="52070"/>
                <wp:wrapNone/>
                <wp:docPr id="99"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083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0D13ED96" id="AutoShape 352" o:spid="_x0000_s1026" type="#_x0000_t32" style="position:absolute;margin-left:212.15pt;margin-top:3.4pt;width:.05pt;height:22.9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" strokecolor="#4f81bd" strokeweight="2.5pt">
                <v:stroke endarrow="block"/>
                <v:shadow color="#868686"/>
              </v:shape>
            </w:pict>
          </mc:Fallback>
        </mc:AlternateContent>
      </w:r>
    </w:p>
    <w:p w14:paraId="457C6594" w14:textId="77777777" w:rsidR="005D2F1E" w:rsidRPr="00467EC0" w:rsidRDefault="005D2F1E" w:rsidP="005D2F1E">
      <w:pPr>
        <w:rPr>
          <w:rFonts w:ascii="Arial" w:hAnsi="Arial" w:cs="Arial"/>
          <w:i w:val="0"/>
          <w:sz w:val="18"/>
          <w:szCs w:val="18"/>
        </w:rPr>
      </w:pPr>
    </w:p>
    <w:p w14:paraId="5051C98A"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39648" behindDoc="0" locked="0" layoutInCell="1" allowOverlap="1" wp14:anchorId="2D48029D" wp14:editId="3E9904B2">
                <wp:simplePos x="0" y="0"/>
                <wp:positionH relativeFrom="column">
                  <wp:posOffset>1386840</wp:posOffset>
                </wp:positionH>
                <wp:positionV relativeFrom="paragraph">
                  <wp:posOffset>48260</wp:posOffset>
                </wp:positionV>
                <wp:extent cx="2774950" cy="537210"/>
                <wp:effectExtent l="19050" t="19050" r="25400" b="15240"/>
                <wp:wrapNone/>
                <wp:docPr id="98"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53721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33D42A" w14:textId="77777777" w:rsidR="00BF442A" w:rsidRPr="00E0472D" w:rsidRDefault="00BF442A" w:rsidP="005D2F1E">
                            <w:pPr>
                              <w:jc w:val="center"/>
                              <w:rPr>
                                <w:rFonts w:ascii="Arial" w:hAnsi="Arial" w:cs="Arial"/>
                                <w:sz w:val="18"/>
                                <w:szCs w:val="18"/>
                              </w:rPr>
                            </w:pPr>
                          </w:p>
                          <w:p w14:paraId="095F1F82" w14:textId="77777777" w:rsidR="00BF442A" w:rsidRPr="00E0472D" w:rsidRDefault="00BF442A" w:rsidP="005D2F1E">
                            <w:pPr>
                              <w:jc w:val="center"/>
                              <w:rPr>
                                <w:rFonts w:ascii="Arial" w:hAnsi="Arial" w:cs="Arial"/>
                                <w:sz w:val="18"/>
                                <w:szCs w:val="18"/>
                              </w:rPr>
                            </w:pPr>
                            <w:r>
                              <w:rPr>
                                <w:rFonts w:ascii="Arial" w:hAnsi="Arial" w:cs="Arial"/>
                                <w:sz w:val="18"/>
                                <w:szCs w:val="18"/>
                              </w:rPr>
                              <w:t>Prihod na kraj nastanitve in evidentiranje ogroženih prebivalcev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8029D" id="Rectangle 349" o:spid="_x0000_s1298" style="position:absolute;margin-left:109.2pt;margin-top:3.8pt;width:218.5pt;height:42.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" strokecolor="#4f81bd" strokeweight="2.5pt">
                <v:shadow color="#868686"/>
                <v:textbox>
                  <w:txbxContent>
                    <w:p w14:paraId="3233D42A" w14:textId="77777777" w:rsidR="00BF442A" w:rsidRPr="00E0472D" w:rsidRDefault="00BF442A" w:rsidP="005D2F1E">
                      <w:pPr>
                        <w:jc w:val="center"/>
                        <w:rPr>
                          <w:rFonts w:ascii="Arial" w:hAnsi="Arial" w:cs="Arial"/>
                          <w:sz w:val="18"/>
                          <w:szCs w:val="18"/>
                        </w:rPr>
                      </w:pPr>
                    </w:p>
                    <w:p w14:paraId="095F1F82" w14:textId="77777777" w:rsidR="00BF442A" w:rsidRPr="00E0472D" w:rsidRDefault="00BF442A" w:rsidP="005D2F1E">
                      <w:pPr>
                        <w:jc w:val="center"/>
                        <w:rPr>
                          <w:rFonts w:ascii="Arial" w:hAnsi="Arial" w:cs="Arial"/>
                          <w:sz w:val="18"/>
                          <w:szCs w:val="18"/>
                        </w:rPr>
                      </w:pPr>
                      <w:r>
                        <w:rPr>
                          <w:rFonts w:ascii="Arial" w:hAnsi="Arial" w:cs="Arial"/>
                          <w:sz w:val="18"/>
                          <w:szCs w:val="18"/>
                        </w:rPr>
                        <w:t>Prihod na kraj nastanitve in evidentiranje ogroženih prebivalcev</w:t>
                      </w:r>
                    </w:p>
                  </w:txbxContent>
                </v:textbox>
              </v:rect>
            </w:pict>
          </mc:Fallback>
        </mc:AlternateContent>
      </w:r>
    </w:p>
    <w:p w14:paraId="6CAD86C0" w14:textId="77777777" w:rsidR="005D2F1E" w:rsidRPr="00467EC0" w:rsidRDefault="005D2F1E" w:rsidP="005D2F1E">
      <w:pPr>
        <w:rPr>
          <w:rFonts w:ascii="Arial" w:hAnsi="Arial" w:cs="Arial"/>
          <w:i w:val="0"/>
          <w:sz w:val="18"/>
          <w:szCs w:val="18"/>
        </w:rPr>
      </w:pPr>
    </w:p>
    <w:p w14:paraId="581768DD" w14:textId="77777777" w:rsidR="005D2F1E" w:rsidRPr="00467EC0" w:rsidRDefault="005D2F1E" w:rsidP="005D2F1E">
      <w:pPr>
        <w:rPr>
          <w:rFonts w:ascii="Arial" w:hAnsi="Arial" w:cs="Arial"/>
          <w:i w:val="0"/>
          <w:sz w:val="18"/>
          <w:szCs w:val="18"/>
        </w:rPr>
      </w:pPr>
    </w:p>
    <w:p w14:paraId="151EBC88" w14:textId="77777777" w:rsidR="005D2F1E" w:rsidRPr="00467EC0" w:rsidRDefault="005D2F1E" w:rsidP="005D2F1E">
      <w:pPr>
        <w:rPr>
          <w:rFonts w:ascii="Arial" w:hAnsi="Arial" w:cs="Arial"/>
          <w:i w:val="0"/>
          <w:sz w:val="18"/>
          <w:szCs w:val="18"/>
        </w:rPr>
      </w:pPr>
    </w:p>
    <w:p w14:paraId="57336381"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43744" behindDoc="0" locked="0" layoutInCell="1" allowOverlap="1" wp14:anchorId="0F55FB55" wp14:editId="7097971C">
                <wp:simplePos x="0" y="0"/>
                <wp:positionH relativeFrom="column">
                  <wp:posOffset>2694305</wp:posOffset>
                </wp:positionH>
                <wp:positionV relativeFrom="paragraph">
                  <wp:posOffset>67310</wp:posOffset>
                </wp:positionV>
                <wp:extent cx="635" cy="168910"/>
                <wp:effectExtent l="57150" t="19050" r="75565" b="40640"/>
                <wp:wrapNone/>
                <wp:docPr id="97"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891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1D17DBBC" id="AutoShape 353" o:spid="_x0000_s1026" type="#_x0000_t32" style="position:absolute;margin-left:212.15pt;margin-top:5.3pt;width:.05pt;height:13.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" strokecolor="#4f81bd" strokeweight="2.5pt">
                <v:stroke endarrow="block"/>
                <v:shadow color="#868686"/>
              </v:shape>
            </w:pict>
          </mc:Fallback>
        </mc:AlternateContent>
      </w:r>
    </w:p>
    <w:p w14:paraId="697D2B3F"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40672" behindDoc="0" locked="0" layoutInCell="1" allowOverlap="1" wp14:anchorId="028D05F6" wp14:editId="772A5A59">
                <wp:simplePos x="0" y="0"/>
                <wp:positionH relativeFrom="column">
                  <wp:posOffset>1386840</wp:posOffset>
                </wp:positionH>
                <wp:positionV relativeFrom="paragraph">
                  <wp:posOffset>93345</wp:posOffset>
                </wp:positionV>
                <wp:extent cx="2774950" cy="551180"/>
                <wp:effectExtent l="19050" t="19050" r="25400" b="20320"/>
                <wp:wrapNone/>
                <wp:docPr id="96"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55118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55547F" w14:textId="77777777" w:rsidR="00BF442A" w:rsidRPr="00E0472D" w:rsidRDefault="00BF442A" w:rsidP="005D2F1E">
                            <w:pPr>
                              <w:jc w:val="center"/>
                              <w:rPr>
                                <w:rFonts w:ascii="Arial" w:hAnsi="Arial" w:cs="Arial"/>
                                <w:sz w:val="18"/>
                                <w:szCs w:val="18"/>
                              </w:rPr>
                            </w:pPr>
                          </w:p>
                          <w:p w14:paraId="42977722" w14:textId="77777777" w:rsidR="00BF442A" w:rsidRPr="00E0472D" w:rsidRDefault="00BF442A" w:rsidP="005D2F1E">
                            <w:pPr>
                              <w:jc w:val="center"/>
                              <w:rPr>
                                <w:rFonts w:ascii="Arial" w:hAnsi="Arial" w:cs="Arial"/>
                                <w:sz w:val="18"/>
                                <w:szCs w:val="18"/>
                              </w:rPr>
                            </w:pPr>
                            <w:r w:rsidRPr="00E0472D">
                              <w:rPr>
                                <w:rFonts w:ascii="Arial" w:hAnsi="Arial" w:cs="Arial"/>
                                <w:sz w:val="18"/>
                                <w:szCs w:val="18"/>
                              </w:rPr>
                              <w:t>O</w:t>
                            </w:r>
                            <w:r>
                              <w:rPr>
                                <w:rFonts w:ascii="Arial" w:hAnsi="Arial" w:cs="Arial"/>
                                <w:sz w:val="18"/>
                                <w:szCs w:val="18"/>
                              </w:rPr>
                              <w:t>rganizacija oskrbe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D05F6" id="Rectangle 350" o:spid="_x0000_s1299" style="position:absolute;margin-left:109.2pt;margin-top:7.35pt;width:218.5pt;height:43.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" strokecolor="#4f81bd" strokeweight="2.5pt">
                <v:shadow color="#868686"/>
                <v:textbox>
                  <w:txbxContent>
                    <w:p w14:paraId="7655547F" w14:textId="77777777" w:rsidR="00BF442A" w:rsidRPr="00E0472D" w:rsidRDefault="00BF442A" w:rsidP="005D2F1E">
                      <w:pPr>
                        <w:jc w:val="center"/>
                        <w:rPr>
                          <w:rFonts w:ascii="Arial" w:hAnsi="Arial" w:cs="Arial"/>
                          <w:sz w:val="18"/>
                          <w:szCs w:val="18"/>
                        </w:rPr>
                      </w:pPr>
                    </w:p>
                    <w:p w14:paraId="42977722" w14:textId="77777777" w:rsidR="00BF442A" w:rsidRPr="00E0472D" w:rsidRDefault="00BF442A" w:rsidP="005D2F1E">
                      <w:pPr>
                        <w:jc w:val="center"/>
                        <w:rPr>
                          <w:rFonts w:ascii="Arial" w:hAnsi="Arial" w:cs="Arial"/>
                          <w:sz w:val="18"/>
                          <w:szCs w:val="18"/>
                        </w:rPr>
                      </w:pPr>
                      <w:r w:rsidRPr="00E0472D">
                        <w:rPr>
                          <w:rFonts w:ascii="Arial" w:hAnsi="Arial" w:cs="Arial"/>
                          <w:sz w:val="18"/>
                          <w:szCs w:val="18"/>
                        </w:rPr>
                        <w:t>O</w:t>
                      </w:r>
                      <w:r>
                        <w:rPr>
                          <w:rFonts w:ascii="Arial" w:hAnsi="Arial" w:cs="Arial"/>
                          <w:sz w:val="18"/>
                          <w:szCs w:val="18"/>
                        </w:rPr>
                        <w:t>rganizacija oskrbe</w:t>
                      </w:r>
                    </w:p>
                  </w:txbxContent>
                </v:textbox>
              </v:rect>
            </w:pict>
          </mc:Fallback>
        </mc:AlternateContent>
      </w:r>
    </w:p>
    <w:p w14:paraId="01F0F27F" w14:textId="77777777" w:rsidR="005D2F1E" w:rsidRPr="00467EC0" w:rsidRDefault="005D2F1E" w:rsidP="005D2F1E">
      <w:pPr>
        <w:rPr>
          <w:rFonts w:ascii="Arial" w:hAnsi="Arial" w:cs="Arial"/>
          <w:i w:val="0"/>
          <w:sz w:val="18"/>
          <w:szCs w:val="18"/>
        </w:rPr>
      </w:pPr>
    </w:p>
    <w:p w14:paraId="1393A71D" w14:textId="77777777" w:rsidR="005D2F1E" w:rsidRPr="00467EC0" w:rsidRDefault="005D2F1E" w:rsidP="005D2F1E">
      <w:pPr>
        <w:rPr>
          <w:rFonts w:ascii="Arial" w:hAnsi="Arial" w:cs="Arial"/>
          <w:i w:val="0"/>
          <w:sz w:val="18"/>
          <w:szCs w:val="18"/>
        </w:rPr>
      </w:pPr>
    </w:p>
    <w:p w14:paraId="227EC720" w14:textId="77777777" w:rsidR="005D2F1E" w:rsidRPr="00467EC0" w:rsidRDefault="005D2F1E" w:rsidP="005D2F1E">
      <w:pPr>
        <w:rPr>
          <w:rFonts w:ascii="Arial" w:hAnsi="Arial" w:cs="Arial"/>
          <w:i w:val="0"/>
          <w:sz w:val="18"/>
          <w:szCs w:val="18"/>
        </w:rPr>
      </w:pPr>
    </w:p>
    <w:p w14:paraId="74A9DAF5"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41696" behindDoc="0" locked="0" layoutInCell="1" allowOverlap="1" wp14:anchorId="2ED8FA14" wp14:editId="54FE917A">
                <wp:simplePos x="0" y="0"/>
                <wp:positionH relativeFrom="column">
                  <wp:posOffset>2705100</wp:posOffset>
                </wp:positionH>
                <wp:positionV relativeFrom="paragraph">
                  <wp:posOffset>126365</wp:posOffset>
                </wp:positionV>
                <wp:extent cx="635" cy="206375"/>
                <wp:effectExtent l="95250" t="19050" r="75565" b="41275"/>
                <wp:wrapNone/>
                <wp:docPr id="31"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6375"/>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73AF742B" id="AutoShape 351" o:spid="_x0000_s1026" type="#_x0000_t32" style="position:absolute;margin-left:213pt;margin-top:9.95pt;width:.05pt;height:16.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" strokecolor="#4f81bd" strokeweight="2.5pt">
                <v:stroke endarrow="block"/>
                <v:shadow color="#868686"/>
              </v:shape>
            </w:pict>
          </mc:Fallback>
        </mc:AlternateContent>
      </w:r>
    </w:p>
    <w:p w14:paraId="3341DC05" w14:textId="77777777" w:rsidR="005D2F1E" w:rsidRPr="00467EC0" w:rsidRDefault="005D2F1E" w:rsidP="005D2F1E">
      <w:pPr>
        <w:rPr>
          <w:rFonts w:ascii="Arial" w:hAnsi="Arial" w:cs="Arial"/>
          <w:i w:val="0"/>
          <w:sz w:val="18"/>
          <w:szCs w:val="18"/>
        </w:rPr>
      </w:pPr>
    </w:p>
    <w:p w14:paraId="00A27EC4" w14:textId="77777777" w:rsidR="005D2F1E" w:rsidRPr="00467EC0" w:rsidRDefault="00485A5F" w:rsidP="005D2F1E">
      <w:pPr>
        <w:rPr>
          <w:rFonts w:ascii="Arial" w:hAnsi="Arial" w:cs="Arial"/>
          <w:i w:val="0"/>
          <w:sz w:val="18"/>
          <w:szCs w:val="18"/>
        </w:rPr>
      </w:pPr>
      <w:r>
        <w:rPr>
          <w:i w:val="0"/>
          <w:noProof/>
        </w:rPr>
        <mc:AlternateContent>
          <mc:Choice Requires="wps">
            <w:drawing>
              <wp:anchor distT="0" distB="0" distL="114300" distR="114300" simplePos="0" relativeHeight="251736576" behindDoc="0" locked="0" layoutInCell="1" allowOverlap="1" wp14:anchorId="451FE8B6" wp14:editId="742F5D77">
                <wp:simplePos x="0" y="0"/>
                <wp:positionH relativeFrom="column">
                  <wp:posOffset>1386840</wp:posOffset>
                </wp:positionH>
                <wp:positionV relativeFrom="paragraph">
                  <wp:posOffset>46990</wp:posOffset>
                </wp:positionV>
                <wp:extent cx="2770505" cy="857250"/>
                <wp:effectExtent l="57150" t="19050" r="48895" b="19050"/>
                <wp:wrapNone/>
                <wp:docPr id="30"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0505" cy="85725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7FE921" w14:textId="77777777" w:rsidR="00BF442A" w:rsidRPr="00E0472D" w:rsidRDefault="00BF442A" w:rsidP="005D2F1E">
                            <w:pPr>
                              <w:jc w:val="center"/>
                              <w:rPr>
                                <w:rFonts w:ascii="Arial" w:hAnsi="Arial" w:cs="Arial"/>
                                <w:sz w:val="18"/>
                                <w:szCs w:val="18"/>
                              </w:rPr>
                            </w:pPr>
                            <w:r>
                              <w:rPr>
                                <w:rFonts w:ascii="Arial" w:hAnsi="Arial" w:cs="Arial"/>
                                <w:sz w:val="18"/>
                                <w:szCs w:val="18"/>
                              </w:rPr>
                              <w:t>Oskrba z najnujnejšimi življenjskimi potrebščinami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FE8B6" id="AutoShape 346" o:spid="_x0000_s1300" style="position:absolute;margin-left:109.2pt;margin-top:3.7pt;width:218.15pt;height:6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" adj="-11796480,,5400" path="m,l5400,21600r10800,l21600,,,xe" strokecolor="#4f81bd" strokeweight="2.5pt">
                <v:stroke joinstyle="miter"/>
                <v:shadow color="#868686"/>
                <v:formulas/>
                <v:path o:connecttype="custom" o:connectlocs="2424192,428625;1385253,857250;346313,428625;1385253,0" o:connectangles="0,0,0,0" textboxrect="4500,4500,17100,17100"/>
                <v:textbox>
                  <w:txbxContent>
                    <w:p w14:paraId="017FE921" w14:textId="77777777" w:rsidR="00BF442A" w:rsidRPr="00E0472D" w:rsidRDefault="00BF442A" w:rsidP="005D2F1E">
                      <w:pPr>
                        <w:jc w:val="center"/>
                        <w:rPr>
                          <w:rFonts w:ascii="Arial" w:hAnsi="Arial" w:cs="Arial"/>
                          <w:sz w:val="18"/>
                          <w:szCs w:val="18"/>
                        </w:rPr>
                      </w:pPr>
                      <w:r>
                        <w:rPr>
                          <w:rFonts w:ascii="Arial" w:hAnsi="Arial" w:cs="Arial"/>
                          <w:sz w:val="18"/>
                          <w:szCs w:val="18"/>
                        </w:rPr>
                        <w:t>Oskrba z najnujnejšimi življenjskimi potrebščinami</w:t>
                      </w:r>
                    </w:p>
                  </w:txbxContent>
                </v:textbox>
              </v:shape>
            </w:pict>
          </mc:Fallback>
        </mc:AlternateContent>
      </w:r>
    </w:p>
    <w:p w14:paraId="74E5DB99" w14:textId="77777777" w:rsidR="005D2F1E" w:rsidRPr="00467EC0" w:rsidRDefault="005D2F1E" w:rsidP="005D2F1E">
      <w:pPr>
        <w:rPr>
          <w:rFonts w:ascii="Arial" w:hAnsi="Arial" w:cs="Arial"/>
          <w:i w:val="0"/>
          <w:sz w:val="18"/>
          <w:szCs w:val="18"/>
        </w:rPr>
      </w:pPr>
    </w:p>
    <w:p w14:paraId="312677D7" w14:textId="77777777" w:rsidR="005D2F1E" w:rsidRPr="00467EC0" w:rsidRDefault="005D2F1E" w:rsidP="005D2F1E">
      <w:pPr>
        <w:rPr>
          <w:rFonts w:ascii="Arial" w:hAnsi="Arial" w:cs="Arial"/>
          <w:i w:val="0"/>
          <w:sz w:val="18"/>
          <w:szCs w:val="18"/>
        </w:rPr>
      </w:pPr>
    </w:p>
    <w:p w14:paraId="06EC841E" w14:textId="77777777" w:rsidR="005D2F1E" w:rsidRPr="00467EC0" w:rsidRDefault="005D2F1E" w:rsidP="00467EC0">
      <w:pPr>
        <w:pStyle w:val="Telobesedila3"/>
        <w:spacing w:line="260" w:lineRule="exact"/>
        <w:rPr>
          <w:rFonts w:ascii="Arial" w:hAnsi="Arial" w:cs="Arial"/>
          <w:i w:val="0"/>
          <w:color w:val="auto"/>
          <w:sz w:val="20"/>
        </w:rPr>
      </w:pPr>
      <w:r w:rsidRPr="00467EC0">
        <w:rPr>
          <w:rFonts w:ascii="Arial" w:hAnsi="Arial" w:cs="Arial"/>
          <w:i w:val="0"/>
          <w:color w:val="auto"/>
          <w:sz w:val="20"/>
        </w:rPr>
        <w:t>Sprejem in oskrba ogroženih ter prizadetih prebiva</w:t>
      </w:r>
      <w:r w:rsidR="00A908B4" w:rsidRPr="00467EC0">
        <w:rPr>
          <w:rFonts w:ascii="Arial" w:hAnsi="Arial" w:cs="Arial"/>
          <w:i w:val="0"/>
          <w:color w:val="auto"/>
          <w:sz w:val="20"/>
        </w:rPr>
        <w:t>lcev obsegata</w:t>
      </w:r>
      <w:r w:rsidRPr="00467EC0">
        <w:rPr>
          <w:rFonts w:ascii="Arial" w:hAnsi="Arial" w:cs="Arial"/>
          <w:i w:val="0"/>
          <w:color w:val="auto"/>
          <w:sz w:val="20"/>
        </w:rPr>
        <w:t>:</w:t>
      </w:r>
    </w:p>
    <w:p w14:paraId="3A9522A1" w14:textId="77777777" w:rsidR="005D2F1E" w:rsidRPr="00467EC0" w:rsidRDefault="005D2F1E" w:rsidP="00F37059">
      <w:pPr>
        <w:pStyle w:val="Oznaenseznam"/>
        <w:numPr>
          <w:ilvl w:val="0"/>
          <w:numId w:val="6"/>
        </w:numPr>
        <w:tabs>
          <w:tab w:val="clear" w:pos="928"/>
          <w:tab w:val="num" w:pos="284"/>
        </w:tabs>
        <w:spacing w:line="260" w:lineRule="exact"/>
        <w:ind w:left="284" w:hanging="284"/>
        <w:jc w:val="both"/>
        <w:rPr>
          <w:rFonts w:cs="Arial"/>
          <w:sz w:val="20"/>
          <w:szCs w:val="20"/>
        </w:rPr>
      </w:pPr>
      <w:r w:rsidRPr="00467EC0">
        <w:rPr>
          <w:rFonts w:cs="Arial"/>
          <w:sz w:val="20"/>
        </w:rPr>
        <w:t>evidentiranje ogroženih prebivalcev,</w:t>
      </w:r>
    </w:p>
    <w:p w14:paraId="065E4904" w14:textId="77777777" w:rsidR="005D2F1E" w:rsidRPr="00467EC0" w:rsidRDefault="005D2F1E" w:rsidP="00F37059">
      <w:pPr>
        <w:pStyle w:val="Oznaenseznam"/>
        <w:numPr>
          <w:ilvl w:val="0"/>
          <w:numId w:val="6"/>
        </w:numPr>
        <w:tabs>
          <w:tab w:val="clear" w:pos="928"/>
          <w:tab w:val="num" w:pos="284"/>
        </w:tabs>
        <w:spacing w:line="260" w:lineRule="exact"/>
        <w:ind w:left="284" w:hanging="284"/>
        <w:jc w:val="both"/>
        <w:rPr>
          <w:rFonts w:cs="Arial"/>
          <w:sz w:val="20"/>
          <w:szCs w:val="20"/>
        </w:rPr>
      </w:pPr>
      <w:r w:rsidRPr="00467EC0">
        <w:rPr>
          <w:rFonts w:cs="Arial"/>
          <w:sz w:val="20"/>
        </w:rPr>
        <w:t>urejanje sprejemališč,</w:t>
      </w:r>
    </w:p>
    <w:p w14:paraId="6A23DFB7" w14:textId="77777777" w:rsidR="005D2F1E" w:rsidRPr="00467EC0" w:rsidRDefault="005D2F1E" w:rsidP="00F37059">
      <w:pPr>
        <w:pStyle w:val="Oznaenseznam"/>
        <w:numPr>
          <w:ilvl w:val="0"/>
          <w:numId w:val="6"/>
        </w:numPr>
        <w:tabs>
          <w:tab w:val="clear" w:pos="928"/>
          <w:tab w:val="num" w:pos="284"/>
        </w:tabs>
        <w:spacing w:line="260" w:lineRule="exact"/>
        <w:ind w:left="284" w:hanging="284"/>
        <w:jc w:val="both"/>
        <w:rPr>
          <w:rFonts w:cs="Arial"/>
          <w:sz w:val="20"/>
          <w:szCs w:val="20"/>
        </w:rPr>
      </w:pPr>
      <w:r w:rsidRPr="00467EC0">
        <w:rPr>
          <w:rFonts w:cs="Arial"/>
          <w:sz w:val="20"/>
        </w:rPr>
        <w:t>urejanje začasnih prebivališč (če je le mogoče</w:t>
      </w:r>
      <w:r w:rsidR="009234F2" w:rsidRPr="00467EC0">
        <w:rPr>
          <w:rFonts w:cs="Arial"/>
          <w:sz w:val="20"/>
        </w:rPr>
        <w:t>,</w:t>
      </w:r>
      <w:r w:rsidR="00193691" w:rsidRPr="00467EC0">
        <w:rPr>
          <w:rFonts w:cs="Arial"/>
          <w:sz w:val="20"/>
        </w:rPr>
        <w:t xml:space="preserve"> se prebivalce namesti</w:t>
      </w:r>
      <w:r w:rsidRPr="00467EC0">
        <w:rPr>
          <w:rFonts w:cs="Arial"/>
          <w:sz w:val="20"/>
        </w:rPr>
        <w:t xml:space="preserve"> v zidane objekte oziroma v bivalnike, v nujnih primerih pa v šotore),</w:t>
      </w:r>
    </w:p>
    <w:p w14:paraId="7D4A5155" w14:textId="77777777" w:rsidR="005D2F1E" w:rsidRPr="00467EC0" w:rsidRDefault="005D2F1E" w:rsidP="00F37059">
      <w:pPr>
        <w:pStyle w:val="Oznaenseznam"/>
        <w:numPr>
          <w:ilvl w:val="0"/>
          <w:numId w:val="6"/>
        </w:numPr>
        <w:tabs>
          <w:tab w:val="clear" w:pos="928"/>
          <w:tab w:val="num" w:pos="284"/>
        </w:tabs>
        <w:spacing w:line="260" w:lineRule="exact"/>
        <w:ind w:left="284" w:hanging="284"/>
        <w:jc w:val="both"/>
        <w:rPr>
          <w:rFonts w:cs="Arial"/>
          <w:sz w:val="20"/>
          <w:szCs w:val="20"/>
        </w:rPr>
      </w:pPr>
      <w:r w:rsidRPr="00467EC0">
        <w:rPr>
          <w:rFonts w:cs="Arial"/>
          <w:sz w:val="20"/>
        </w:rPr>
        <w:t>nastanitev prebivalstva,</w:t>
      </w:r>
    </w:p>
    <w:p w14:paraId="271F32A0" w14:textId="77777777" w:rsidR="005D2F1E" w:rsidRPr="00467EC0" w:rsidRDefault="005D2F1E" w:rsidP="00F37059">
      <w:pPr>
        <w:pStyle w:val="Oznaenseznam"/>
        <w:numPr>
          <w:ilvl w:val="0"/>
          <w:numId w:val="6"/>
        </w:numPr>
        <w:tabs>
          <w:tab w:val="clear" w:pos="928"/>
          <w:tab w:val="num" w:pos="284"/>
        </w:tabs>
        <w:spacing w:line="260" w:lineRule="exact"/>
        <w:ind w:left="284" w:hanging="284"/>
        <w:jc w:val="both"/>
        <w:rPr>
          <w:rFonts w:cs="Arial"/>
          <w:sz w:val="20"/>
          <w:szCs w:val="20"/>
        </w:rPr>
      </w:pPr>
      <w:r w:rsidRPr="00467EC0">
        <w:rPr>
          <w:rFonts w:cs="Arial"/>
          <w:sz w:val="20"/>
        </w:rPr>
        <w:t>oskrba z najnujnejšimi življenjskimi potrebščinami (pitno vodo, hrano, obleko, električno energijo, nujno zdravstveno oskrbo, psihološko pomočjo, obveščanjem in izobraževanjem šoloobveznih otrok),</w:t>
      </w:r>
    </w:p>
    <w:p w14:paraId="72E5EAA1" w14:textId="77777777" w:rsidR="005D2F1E" w:rsidRPr="00467EC0" w:rsidRDefault="005D2F1E" w:rsidP="00F37059">
      <w:pPr>
        <w:pStyle w:val="Oznaenseznam"/>
        <w:numPr>
          <w:ilvl w:val="0"/>
          <w:numId w:val="6"/>
        </w:numPr>
        <w:tabs>
          <w:tab w:val="clear" w:pos="928"/>
          <w:tab w:val="num" w:pos="284"/>
        </w:tabs>
        <w:spacing w:line="260" w:lineRule="exact"/>
        <w:ind w:left="284" w:hanging="284"/>
        <w:jc w:val="both"/>
        <w:rPr>
          <w:rFonts w:cs="Arial"/>
          <w:sz w:val="20"/>
          <w:szCs w:val="20"/>
        </w:rPr>
      </w:pPr>
      <w:r w:rsidRPr="00467EC0">
        <w:rPr>
          <w:rFonts w:cs="Arial"/>
          <w:sz w:val="20"/>
        </w:rPr>
        <w:t>zbiranje in razdeljevanje humanitarne pomoči.</w:t>
      </w:r>
    </w:p>
    <w:p w14:paraId="79671FC4" w14:textId="77777777" w:rsidR="005D2F1E" w:rsidRPr="00467EC0" w:rsidRDefault="005D2F1E" w:rsidP="00467EC0">
      <w:pPr>
        <w:pStyle w:val="Telobesedila3"/>
        <w:spacing w:line="260" w:lineRule="exact"/>
        <w:rPr>
          <w:rFonts w:ascii="Arial" w:hAnsi="Arial" w:cs="Arial"/>
          <w:i w:val="0"/>
          <w:color w:val="auto"/>
          <w:sz w:val="20"/>
        </w:rPr>
      </w:pPr>
    </w:p>
    <w:p w14:paraId="043A9705" w14:textId="77777777" w:rsidR="005D2F1E" w:rsidRPr="00467EC0" w:rsidRDefault="005D2F1E" w:rsidP="00467EC0">
      <w:pPr>
        <w:pStyle w:val="Telobesedila3"/>
        <w:spacing w:line="260" w:lineRule="exact"/>
        <w:rPr>
          <w:rFonts w:ascii="Arial" w:hAnsi="Arial" w:cs="Arial"/>
          <w:i w:val="0"/>
          <w:color w:val="auto"/>
          <w:sz w:val="20"/>
        </w:rPr>
      </w:pPr>
      <w:r w:rsidRPr="00467EC0">
        <w:rPr>
          <w:rFonts w:ascii="Arial" w:hAnsi="Arial" w:cs="Arial"/>
          <w:i w:val="0"/>
          <w:color w:val="auto"/>
          <w:sz w:val="20"/>
        </w:rPr>
        <w:t xml:space="preserve">Sprejem in oskrbo ogroženih prebivalcev organizirajo občine, izvajajo pa jo občinske javne službe v sodelovanju z drugimi organizacijami. Pri izvajanju tega ukrepa sodelujejo tudi enote </w:t>
      </w:r>
      <w:r w:rsidR="00FE443C" w:rsidRPr="00467EC0">
        <w:rPr>
          <w:rFonts w:ascii="Arial" w:hAnsi="Arial" w:cs="Arial"/>
          <w:i w:val="0"/>
          <w:color w:val="auto"/>
          <w:sz w:val="20"/>
        </w:rPr>
        <w:t xml:space="preserve">Civilne zaščite </w:t>
      </w:r>
      <w:r w:rsidRPr="00467EC0">
        <w:rPr>
          <w:rFonts w:ascii="Arial" w:hAnsi="Arial" w:cs="Arial"/>
          <w:i w:val="0"/>
          <w:color w:val="auto"/>
          <w:sz w:val="20"/>
        </w:rPr>
        <w:t xml:space="preserve">ter prostovoljne humanitarne in druge organizacije. Za izvajanje ukrepov sprejemanja, nastanitve in preskrbe ogroženih prebivalcev imajo poseben pomen stacionarij in nastanitvene enote Rdečega križa Slovenije ter njihovi pripadniki, ki se lahko ob </w:t>
      </w:r>
      <w:r w:rsidR="00CC7C72" w:rsidRPr="00467EC0">
        <w:rPr>
          <w:rFonts w:ascii="Arial" w:hAnsi="Arial" w:cs="Arial"/>
          <w:i w:val="0"/>
          <w:color w:val="auto"/>
          <w:sz w:val="20"/>
        </w:rPr>
        <w:t xml:space="preserve">nesreči </w:t>
      </w:r>
      <w:r w:rsidRPr="00467EC0">
        <w:rPr>
          <w:rFonts w:ascii="Arial" w:hAnsi="Arial" w:cs="Arial"/>
          <w:i w:val="0"/>
          <w:color w:val="auto"/>
          <w:sz w:val="20"/>
        </w:rPr>
        <w:t>aktivirajo za javno dobro in pomoč.</w:t>
      </w:r>
    </w:p>
    <w:p w14:paraId="56C0552F" w14:textId="77777777" w:rsidR="009234F2" w:rsidRPr="00467EC0" w:rsidRDefault="009234F2" w:rsidP="00467EC0">
      <w:pPr>
        <w:pStyle w:val="Telobesedila3"/>
        <w:spacing w:line="260" w:lineRule="exact"/>
        <w:rPr>
          <w:rFonts w:ascii="Arial" w:hAnsi="Arial" w:cs="Arial"/>
          <w:i w:val="0"/>
          <w:color w:val="auto"/>
          <w:sz w:val="20"/>
        </w:rPr>
      </w:pPr>
    </w:p>
    <w:p w14:paraId="2B90D906" w14:textId="77777777" w:rsidR="005D2F1E" w:rsidRPr="00467EC0" w:rsidRDefault="005D2F1E" w:rsidP="00467EC0">
      <w:pPr>
        <w:pStyle w:val="Telobesedila3"/>
        <w:spacing w:line="260" w:lineRule="exact"/>
        <w:rPr>
          <w:rFonts w:ascii="Arial" w:hAnsi="Arial" w:cs="Arial"/>
          <w:i w:val="0"/>
          <w:color w:val="auto"/>
          <w:sz w:val="20"/>
        </w:rPr>
      </w:pPr>
      <w:r w:rsidRPr="00467EC0">
        <w:rPr>
          <w:rFonts w:ascii="Arial" w:hAnsi="Arial" w:cs="Arial"/>
          <w:i w:val="0"/>
          <w:color w:val="auto"/>
          <w:sz w:val="20"/>
        </w:rPr>
        <w:t xml:space="preserve">Če potrebe po nastanitvi in oskrbi ogroženih prebivalcev presegajo možnosti posamezne občine, pri tem pomaga </w:t>
      </w:r>
      <w:r w:rsidR="00193691" w:rsidRPr="00467EC0">
        <w:rPr>
          <w:rFonts w:ascii="Arial" w:hAnsi="Arial" w:cs="Arial"/>
          <w:i w:val="0"/>
          <w:color w:val="auto"/>
          <w:sz w:val="20"/>
        </w:rPr>
        <w:t xml:space="preserve">regija oziroma </w:t>
      </w:r>
      <w:r w:rsidRPr="00467EC0">
        <w:rPr>
          <w:rFonts w:ascii="Arial" w:hAnsi="Arial" w:cs="Arial"/>
          <w:i w:val="0"/>
          <w:color w:val="auto"/>
          <w:sz w:val="20"/>
        </w:rPr>
        <w:t>država.</w:t>
      </w:r>
    </w:p>
    <w:p w14:paraId="6EE272B3" w14:textId="77777777" w:rsidR="005D2F1E" w:rsidRPr="00467EC0" w:rsidRDefault="005D2F1E" w:rsidP="00467EC0">
      <w:pPr>
        <w:pStyle w:val="Telobesedila3"/>
        <w:spacing w:line="260" w:lineRule="exact"/>
        <w:rPr>
          <w:rFonts w:ascii="Arial" w:hAnsi="Arial" w:cs="Arial"/>
          <w:i w:val="0"/>
          <w:color w:val="auto"/>
          <w:sz w:val="20"/>
        </w:rPr>
      </w:pPr>
    </w:p>
    <w:p w14:paraId="00572DB9" w14:textId="77777777" w:rsidR="005D2F1E" w:rsidRPr="00467EC0" w:rsidRDefault="005D2F1E" w:rsidP="00467EC0">
      <w:pPr>
        <w:pStyle w:val="DP-skupniD"/>
        <w:pBdr>
          <w:top w:val="single" w:sz="4" w:space="1" w:color="auto"/>
          <w:left w:val="single" w:sz="4" w:space="4" w:color="auto"/>
          <w:bottom w:val="single" w:sz="4" w:space="1" w:color="auto"/>
          <w:right w:val="single" w:sz="4" w:space="4" w:color="auto"/>
        </w:pBdr>
        <w:tabs>
          <w:tab w:val="left" w:pos="851"/>
        </w:tabs>
        <w:spacing w:before="0" w:after="0" w:line="260" w:lineRule="exact"/>
        <w:ind w:left="0" w:firstLine="0"/>
        <w:jc w:val="both"/>
        <w:rPr>
          <w:color w:val="auto"/>
          <w:sz w:val="20"/>
          <w:szCs w:val="20"/>
        </w:rPr>
      </w:pPr>
      <w:r w:rsidRPr="00467EC0">
        <w:rPr>
          <w:color w:val="auto"/>
          <w:sz w:val="20"/>
          <w:szCs w:val="20"/>
        </w:rPr>
        <w:t>P – 25</w:t>
      </w:r>
      <w:r w:rsidRPr="00467EC0">
        <w:rPr>
          <w:color w:val="auto"/>
          <w:sz w:val="20"/>
          <w:szCs w:val="20"/>
        </w:rPr>
        <w:tab/>
        <w:t>Pregled človekoljubnih organizacij</w:t>
      </w:r>
    </w:p>
    <w:p w14:paraId="2B81CCE1" w14:textId="4B61F812" w:rsidR="009F3A3A" w:rsidRPr="00467EC0" w:rsidRDefault="009F3A3A" w:rsidP="00467EC0">
      <w:pPr>
        <w:spacing w:line="260" w:lineRule="exact"/>
        <w:rPr>
          <w:rFonts w:ascii="Arial" w:hAnsi="Arial" w:cs="Arial"/>
          <w:i w:val="0"/>
          <w:sz w:val="22"/>
          <w:szCs w:val="22"/>
        </w:rPr>
      </w:pPr>
    </w:p>
    <w:p w14:paraId="2D9D8FD5" w14:textId="7CDE2A05" w:rsidR="009F3A3A" w:rsidRPr="00DB44C7" w:rsidRDefault="000043B3" w:rsidP="00DB44C7">
      <w:pPr>
        <w:pStyle w:val="Naslov3"/>
        <w:pBdr>
          <w:top w:val="none" w:sz="0" w:space="0" w:color="auto"/>
          <w:left w:val="none" w:sz="0" w:space="0" w:color="auto"/>
          <w:bottom w:val="none" w:sz="0" w:space="0" w:color="auto"/>
          <w:right w:val="none" w:sz="0" w:space="0" w:color="auto"/>
        </w:pBdr>
        <w:rPr>
          <w:rFonts w:ascii="Arial" w:hAnsi="Arial" w:cs="Arial"/>
          <w:i w:val="0"/>
          <w:sz w:val="20"/>
        </w:rPr>
      </w:pPr>
      <w:bookmarkStart w:id="195" w:name="_Toc157585784"/>
      <w:r w:rsidRPr="00DB44C7">
        <w:rPr>
          <w:rFonts w:ascii="Arial" w:hAnsi="Arial" w:cs="Arial"/>
          <w:i w:val="0"/>
          <w:color w:val="auto"/>
          <w:sz w:val="20"/>
        </w:rPr>
        <w:lastRenderedPageBreak/>
        <w:t>Zaščita kulturne dediščine</w:t>
      </w:r>
      <w:bookmarkEnd w:id="195"/>
      <w:r w:rsidR="00E25067" w:rsidRPr="00DB44C7">
        <w:rPr>
          <w:rFonts w:ascii="Arial" w:hAnsi="Arial" w:cs="Arial"/>
          <w:i w:val="0"/>
          <w:color w:val="auto"/>
          <w:sz w:val="20"/>
        </w:rPr>
        <w:t xml:space="preserve"> </w:t>
      </w:r>
    </w:p>
    <w:p w14:paraId="10A3BA2B" w14:textId="77777777" w:rsidR="009F3A3A" w:rsidRPr="00467EC0" w:rsidRDefault="009F3A3A" w:rsidP="00646158">
      <w:pPr>
        <w:rPr>
          <w:i w:val="0"/>
        </w:rPr>
      </w:pPr>
      <w:r w:rsidRPr="00467EC0">
        <w:rPr>
          <w:i w:val="0"/>
        </w:rPr>
        <w:tab/>
      </w:r>
      <w:r w:rsidRPr="00467EC0">
        <w:rPr>
          <w:i w:val="0"/>
        </w:rPr>
        <w:tab/>
      </w:r>
      <w:r w:rsidRPr="00467EC0">
        <w:rPr>
          <w:i w:val="0"/>
        </w:rPr>
        <w:tab/>
      </w:r>
      <w:r w:rsidR="00485A5F">
        <w:rPr>
          <w:i w:val="0"/>
          <w:noProof/>
        </w:rPr>
        <mc:AlternateContent>
          <mc:Choice Requires="wps">
            <w:drawing>
              <wp:anchor distT="0" distB="0" distL="114300" distR="114300" simplePos="0" relativeHeight="251705856" behindDoc="0" locked="0" layoutInCell="1" allowOverlap="1" wp14:anchorId="582185C8" wp14:editId="191624B2">
                <wp:simplePos x="0" y="0"/>
                <wp:positionH relativeFrom="column">
                  <wp:posOffset>3810</wp:posOffset>
                </wp:positionH>
                <wp:positionV relativeFrom="paragraph">
                  <wp:posOffset>88900</wp:posOffset>
                </wp:positionV>
                <wp:extent cx="5730875" cy="635"/>
                <wp:effectExtent l="0" t="19050" r="22225" b="37465"/>
                <wp:wrapNone/>
                <wp:docPr id="29"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875"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39C762FD" id="AutoShape 92" o:spid="_x0000_s1026" type="#_x0000_t32" style="position:absolute;margin-left:.3pt;margin-top:7pt;width:451.25pt;height:.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" strokeweight="2.5pt">
                <v:shadow color="#868686"/>
              </v:shape>
            </w:pict>
          </mc:Fallback>
        </mc:AlternateContent>
      </w:r>
    </w:p>
    <w:p w14:paraId="7429CAA6" w14:textId="77777777" w:rsidR="009F3A3A" w:rsidRPr="00467EC0" w:rsidRDefault="009F3A3A" w:rsidP="00646158">
      <w:pPr>
        <w:rPr>
          <w:rFonts w:ascii="Arial" w:hAnsi="Arial" w:cs="Arial"/>
          <w:i w:val="0"/>
        </w:rPr>
      </w:pP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t>DIAGRAM</w:t>
      </w:r>
      <w:r w:rsidR="00E25067">
        <w:rPr>
          <w:rFonts w:ascii="Arial" w:hAnsi="Arial" w:cs="Arial"/>
          <w:i w:val="0"/>
        </w:rPr>
        <w:t xml:space="preserve"> </w:t>
      </w:r>
      <w:r w:rsidRPr="00467EC0">
        <w:rPr>
          <w:rFonts w:ascii="Arial" w:hAnsi="Arial" w:cs="Arial"/>
          <w:i w:val="0"/>
        </w:rPr>
        <w:t xml:space="preserve">POTEKA </w:t>
      </w:r>
      <w:r w:rsidRPr="00467EC0">
        <w:rPr>
          <w:rFonts w:ascii="Arial" w:hAnsi="Arial" w:cs="Arial"/>
          <w:i w:val="0"/>
        </w:rPr>
        <w:tab/>
      </w:r>
      <w:r w:rsidRPr="00467EC0">
        <w:rPr>
          <w:rFonts w:ascii="Arial" w:hAnsi="Arial" w:cs="Arial"/>
          <w:i w:val="0"/>
        </w:rPr>
        <w:tab/>
      </w:r>
      <w:r w:rsidRPr="00467EC0">
        <w:rPr>
          <w:rFonts w:ascii="Arial" w:hAnsi="Arial" w:cs="Arial"/>
          <w:i w:val="0"/>
        </w:rPr>
        <w:tab/>
      </w:r>
    </w:p>
    <w:p w14:paraId="02504A01" w14:textId="77777777" w:rsidR="009F3A3A" w:rsidRPr="00467EC0" w:rsidRDefault="009F3A3A" w:rsidP="00646158">
      <w:pPr>
        <w:rPr>
          <w:rFonts w:ascii="Arial" w:hAnsi="Arial" w:cs="Arial"/>
          <w:i w:val="0"/>
        </w:rPr>
      </w:pP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r>
      <w:r w:rsidR="00E25067">
        <w:rPr>
          <w:rFonts w:ascii="Arial" w:hAnsi="Arial" w:cs="Arial"/>
          <w:i w:val="0"/>
        </w:rPr>
        <w:t xml:space="preserve">  </w:t>
      </w:r>
      <w:r w:rsidRPr="00467EC0">
        <w:rPr>
          <w:rFonts w:ascii="Arial" w:hAnsi="Arial" w:cs="Arial"/>
          <w:i w:val="0"/>
        </w:rPr>
        <w:t xml:space="preserve"> AKTIVNOSTI</w:t>
      </w:r>
      <w:r w:rsidRPr="00467EC0">
        <w:rPr>
          <w:rFonts w:ascii="Arial" w:hAnsi="Arial" w:cs="Arial"/>
          <w:i w:val="0"/>
        </w:rPr>
        <w:tab/>
      </w:r>
      <w:r w:rsidRPr="00467EC0">
        <w:rPr>
          <w:rFonts w:ascii="Arial" w:hAnsi="Arial" w:cs="Arial"/>
          <w:i w:val="0"/>
        </w:rPr>
        <w:tab/>
      </w:r>
      <w:r w:rsidRPr="00467EC0">
        <w:rPr>
          <w:rFonts w:ascii="Arial" w:hAnsi="Arial" w:cs="Arial"/>
          <w:i w:val="0"/>
        </w:rPr>
        <w:tab/>
      </w:r>
    </w:p>
    <w:p w14:paraId="5D33BA0A" w14:textId="77777777" w:rsidR="009F3A3A" w:rsidRPr="00467EC0" w:rsidRDefault="00485A5F" w:rsidP="00646158">
      <w:pPr>
        <w:rPr>
          <w:rFonts w:ascii="Arial" w:hAnsi="Arial" w:cs="Arial"/>
          <w:i w:val="0"/>
        </w:rPr>
      </w:pPr>
      <w:r>
        <w:rPr>
          <w:i w:val="0"/>
          <w:noProof/>
        </w:rPr>
        <mc:AlternateContent>
          <mc:Choice Requires="wps">
            <w:drawing>
              <wp:anchor distT="4294967293" distB="4294967293" distL="114300" distR="114300" simplePos="0" relativeHeight="251706880" behindDoc="0" locked="0" layoutInCell="1" allowOverlap="1" wp14:anchorId="018A8EBE" wp14:editId="3B92CCD7">
                <wp:simplePos x="0" y="0"/>
                <wp:positionH relativeFrom="column">
                  <wp:posOffset>3810</wp:posOffset>
                </wp:positionH>
                <wp:positionV relativeFrom="paragraph">
                  <wp:posOffset>60324</wp:posOffset>
                </wp:positionV>
                <wp:extent cx="5730875" cy="0"/>
                <wp:effectExtent l="0" t="19050" r="22225" b="19050"/>
                <wp:wrapNone/>
                <wp:docPr id="2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87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6AC2D9DE" id="AutoShape 93" o:spid="_x0000_s1026" type="#_x0000_t32" style="position:absolute;margin-left:.3pt;margin-top:4.75pt;width:451.25pt;height:0;z-index:251706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" strokeweight="2.5pt">
                <v:shadow color="#868686"/>
              </v:shape>
            </w:pict>
          </mc:Fallback>
        </mc:AlternateContent>
      </w:r>
    </w:p>
    <w:p w14:paraId="2474FBE3" w14:textId="77777777" w:rsidR="009F3A3A" w:rsidRPr="00467EC0" w:rsidRDefault="00485A5F" w:rsidP="00646158">
      <w:pPr>
        <w:rPr>
          <w:rFonts w:ascii="Arial" w:hAnsi="Arial" w:cs="Arial"/>
          <w:i w:val="0"/>
        </w:rPr>
      </w:pPr>
      <w:r>
        <w:rPr>
          <w:i w:val="0"/>
          <w:noProof/>
        </w:rPr>
        <mc:AlternateContent>
          <mc:Choice Requires="wps">
            <w:drawing>
              <wp:anchor distT="0" distB="0" distL="114300" distR="114300" simplePos="0" relativeHeight="251702784" behindDoc="0" locked="0" layoutInCell="1" allowOverlap="1" wp14:anchorId="09C92854" wp14:editId="051CE3C1">
                <wp:simplePos x="0" y="0"/>
                <wp:positionH relativeFrom="column">
                  <wp:posOffset>1245870</wp:posOffset>
                </wp:positionH>
                <wp:positionV relativeFrom="paragraph">
                  <wp:posOffset>51435</wp:posOffset>
                </wp:positionV>
                <wp:extent cx="2914015" cy="954405"/>
                <wp:effectExtent l="57150" t="19050" r="57785" b="17145"/>
                <wp:wrapNone/>
                <wp:docPr id="27"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14015" cy="95440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16CD4E" w14:textId="77777777" w:rsidR="00BF442A" w:rsidRPr="00BA65BC" w:rsidRDefault="00BF442A" w:rsidP="00646158">
                            <w:pPr>
                              <w:jc w:val="center"/>
                              <w:rPr>
                                <w:rFonts w:ascii="Arial" w:hAnsi="Arial" w:cs="Arial"/>
                                <w:sz w:val="18"/>
                                <w:szCs w:val="18"/>
                              </w:rPr>
                            </w:pPr>
                          </w:p>
                          <w:p w14:paraId="3FCEDA87" w14:textId="77777777" w:rsidR="00BF442A" w:rsidRPr="00BA65BC" w:rsidRDefault="00BF442A" w:rsidP="00646158">
                            <w:pPr>
                              <w:jc w:val="center"/>
                              <w:rPr>
                                <w:rFonts w:ascii="Arial" w:hAnsi="Arial" w:cs="Arial"/>
                                <w:sz w:val="18"/>
                                <w:szCs w:val="18"/>
                              </w:rPr>
                            </w:pPr>
                            <w:r w:rsidRPr="00BA65BC">
                              <w:rPr>
                                <w:rFonts w:ascii="Arial" w:hAnsi="Arial" w:cs="Arial"/>
                                <w:sz w:val="18"/>
                                <w:szCs w:val="18"/>
                              </w:rPr>
                              <w:t xml:space="preserve">Pregled stanja kulturne dediščine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92854" id="AutoShape 94" o:spid="_x0000_s1301" style="position:absolute;margin-left:98.1pt;margin-top:4.05pt;width:229.45pt;height:75.15pt;rotation:18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" adj="-11796480,,5400" path="m,l5400,21600r10800,l21600,,,xe" strokecolor="#4f81bd" strokeweight="2.5pt">
                <v:stroke joinstyle="miter"/>
                <v:shadow color="#868686"/>
                <v:formulas/>
                <v:path o:connecttype="custom" o:connectlocs="2549763,477203;1457008,954405;364252,477203;1457008,0" o:connectangles="0,0,0,0" textboxrect="4500,4500,17100,17100"/>
                <v:textbox>
                  <w:txbxContent>
                    <w:p w14:paraId="0216CD4E" w14:textId="77777777" w:rsidR="00BF442A" w:rsidRPr="00BA65BC" w:rsidRDefault="00BF442A" w:rsidP="00646158">
                      <w:pPr>
                        <w:jc w:val="center"/>
                        <w:rPr>
                          <w:rFonts w:ascii="Arial" w:hAnsi="Arial" w:cs="Arial"/>
                          <w:sz w:val="18"/>
                          <w:szCs w:val="18"/>
                        </w:rPr>
                      </w:pPr>
                    </w:p>
                    <w:p w14:paraId="3FCEDA87" w14:textId="77777777" w:rsidR="00BF442A" w:rsidRPr="00BA65BC" w:rsidRDefault="00BF442A" w:rsidP="00646158">
                      <w:pPr>
                        <w:jc w:val="center"/>
                        <w:rPr>
                          <w:rFonts w:ascii="Arial" w:hAnsi="Arial" w:cs="Arial"/>
                          <w:sz w:val="18"/>
                          <w:szCs w:val="18"/>
                        </w:rPr>
                      </w:pPr>
                      <w:r w:rsidRPr="00BA65BC">
                        <w:rPr>
                          <w:rFonts w:ascii="Arial" w:hAnsi="Arial" w:cs="Arial"/>
                          <w:sz w:val="18"/>
                          <w:szCs w:val="18"/>
                        </w:rPr>
                        <w:t xml:space="preserve">Pregled stanja kulturne dediščine </w:t>
                      </w:r>
                    </w:p>
                  </w:txbxContent>
                </v:textbox>
              </v:shape>
            </w:pict>
          </mc:Fallback>
        </mc:AlternateContent>
      </w:r>
    </w:p>
    <w:p w14:paraId="36EFED4F" w14:textId="77777777" w:rsidR="009F3A3A" w:rsidRPr="00467EC0" w:rsidRDefault="009F3A3A" w:rsidP="00646158">
      <w:pPr>
        <w:rPr>
          <w:rFonts w:ascii="Arial" w:hAnsi="Arial" w:cs="Arial"/>
          <w:i w:val="0"/>
          <w:sz w:val="18"/>
          <w:szCs w:val="18"/>
        </w:rPr>
      </w:pPr>
    </w:p>
    <w:p w14:paraId="2D6FD23B" w14:textId="77777777" w:rsidR="009F3A3A" w:rsidRPr="00467EC0" w:rsidRDefault="009F3A3A" w:rsidP="00646158">
      <w:pPr>
        <w:rPr>
          <w:rFonts w:ascii="Arial" w:hAnsi="Arial" w:cs="Arial"/>
          <w:i w:val="0"/>
          <w:sz w:val="18"/>
          <w:szCs w:val="18"/>
        </w:rPr>
      </w:pPr>
    </w:p>
    <w:p w14:paraId="35E0F5CE" w14:textId="77777777" w:rsidR="009F3A3A" w:rsidRPr="00467EC0" w:rsidRDefault="009F3A3A" w:rsidP="00646158">
      <w:pPr>
        <w:rPr>
          <w:rFonts w:ascii="Arial" w:hAnsi="Arial" w:cs="Arial"/>
          <w:i w:val="0"/>
          <w:sz w:val="18"/>
          <w:szCs w:val="18"/>
        </w:rPr>
      </w:pPr>
    </w:p>
    <w:p w14:paraId="1242A78C" w14:textId="77777777" w:rsidR="009F3A3A" w:rsidRPr="00467EC0" w:rsidRDefault="009F3A3A" w:rsidP="00646158">
      <w:pPr>
        <w:rPr>
          <w:rFonts w:ascii="Arial" w:hAnsi="Arial" w:cs="Arial"/>
          <w:i w:val="0"/>
          <w:sz w:val="18"/>
          <w:szCs w:val="18"/>
        </w:rPr>
      </w:pPr>
    </w:p>
    <w:p w14:paraId="222252D2" w14:textId="77777777" w:rsidR="009F3A3A" w:rsidRPr="00467EC0" w:rsidRDefault="009F3A3A" w:rsidP="00646158">
      <w:pPr>
        <w:rPr>
          <w:rFonts w:ascii="Arial" w:hAnsi="Arial" w:cs="Arial"/>
          <w:i w:val="0"/>
          <w:sz w:val="18"/>
          <w:szCs w:val="18"/>
        </w:rPr>
      </w:pPr>
    </w:p>
    <w:p w14:paraId="19CFF52B"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709952" behindDoc="0" locked="0" layoutInCell="1" allowOverlap="1" wp14:anchorId="405A104C" wp14:editId="5A2FFB64">
                <wp:simplePos x="0" y="0"/>
                <wp:positionH relativeFrom="column">
                  <wp:posOffset>2703195</wp:posOffset>
                </wp:positionH>
                <wp:positionV relativeFrom="paragraph">
                  <wp:posOffset>-1905</wp:posOffset>
                </wp:positionV>
                <wp:extent cx="635" cy="297180"/>
                <wp:effectExtent l="95250" t="19050" r="75565" b="45720"/>
                <wp:wrapNone/>
                <wp:docPr id="26"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9718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1EBC648D" id="AutoShape 95" o:spid="_x0000_s1026" type="#_x0000_t32" style="position:absolute;margin-left:212.85pt;margin-top:-.15pt;width:.05pt;height:23.4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" strokecolor="#4f81bd" strokeweight="2.5pt">
                <v:stroke endarrow="block"/>
                <v:shadow color="#868686"/>
              </v:shape>
            </w:pict>
          </mc:Fallback>
        </mc:AlternateContent>
      </w:r>
    </w:p>
    <w:p w14:paraId="59FD32E9" w14:textId="77777777" w:rsidR="009F3A3A" w:rsidRPr="00467EC0" w:rsidRDefault="009F3A3A" w:rsidP="00646158">
      <w:pPr>
        <w:rPr>
          <w:rFonts w:ascii="Arial" w:hAnsi="Arial" w:cs="Arial"/>
          <w:i w:val="0"/>
          <w:sz w:val="18"/>
          <w:szCs w:val="18"/>
        </w:rPr>
      </w:pPr>
    </w:p>
    <w:p w14:paraId="6196E8A3"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703808" behindDoc="0" locked="0" layoutInCell="1" allowOverlap="1" wp14:anchorId="7DCC059D" wp14:editId="17005385">
                <wp:simplePos x="0" y="0"/>
                <wp:positionH relativeFrom="column">
                  <wp:posOffset>1322705</wp:posOffset>
                </wp:positionH>
                <wp:positionV relativeFrom="paragraph">
                  <wp:posOffset>23495</wp:posOffset>
                </wp:positionV>
                <wp:extent cx="2774950" cy="563880"/>
                <wp:effectExtent l="19050" t="19050" r="25400" b="26670"/>
                <wp:wrapNone/>
                <wp:docPr id="2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56388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11F57C" w14:textId="77777777" w:rsidR="00BF442A" w:rsidRDefault="00BF442A" w:rsidP="00646158">
                            <w:pPr>
                              <w:jc w:val="center"/>
                              <w:rPr>
                                <w:rFonts w:ascii="Arial" w:hAnsi="Arial" w:cs="Arial"/>
                                <w:sz w:val="18"/>
                                <w:szCs w:val="18"/>
                              </w:rPr>
                            </w:pPr>
                          </w:p>
                          <w:p w14:paraId="500385EA" w14:textId="77777777" w:rsidR="00BF442A" w:rsidRPr="008B4043" w:rsidRDefault="00BF442A" w:rsidP="00646158">
                            <w:pPr>
                              <w:jc w:val="center"/>
                              <w:rPr>
                                <w:rFonts w:ascii="Arial" w:hAnsi="Arial" w:cs="Arial"/>
                                <w:sz w:val="18"/>
                                <w:szCs w:val="18"/>
                              </w:rPr>
                            </w:pPr>
                            <w:r>
                              <w:rPr>
                                <w:rFonts w:ascii="Arial" w:hAnsi="Arial" w:cs="Arial"/>
                                <w:sz w:val="18"/>
                                <w:szCs w:val="18"/>
                              </w:rPr>
                              <w:t xml:space="preserve"> Dokumentiranje poškodb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C059D" id="Rectangle 96" o:spid="_x0000_s1302" style="position:absolute;margin-left:104.15pt;margin-top:1.85pt;width:218.5pt;height:44.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" strokecolor="#4f81bd" strokeweight="2.5pt">
                <v:shadow color="#868686"/>
                <v:textbox>
                  <w:txbxContent>
                    <w:p w14:paraId="5411F57C" w14:textId="77777777" w:rsidR="00BF442A" w:rsidRDefault="00BF442A" w:rsidP="00646158">
                      <w:pPr>
                        <w:jc w:val="center"/>
                        <w:rPr>
                          <w:rFonts w:ascii="Arial" w:hAnsi="Arial" w:cs="Arial"/>
                          <w:sz w:val="18"/>
                          <w:szCs w:val="18"/>
                        </w:rPr>
                      </w:pPr>
                    </w:p>
                    <w:p w14:paraId="500385EA" w14:textId="77777777" w:rsidR="00BF442A" w:rsidRPr="008B4043" w:rsidRDefault="00BF442A" w:rsidP="00646158">
                      <w:pPr>
                        <w:jc w:val="center"/>
                        <w:rPr>
                          <w:rFonts w:ascii="Arial" w:hAnsi="Arial" w:cs="Arial"/>
                          <w:sz w:val="18"/>
                          <w:szCs w:val="18"/>
                        </w:rPr>
                      </w:pPr>
                      <w:r>
                        <w:rPr>
                          <w:rFonts w:ascii="Arial" w:hAnsi="Arial" w:cs="Arial"/>
                          <w:sz w:val="18"/>
                          <w:szCs w:val="18"/>
                        </w:rPr>
                        <w:t xml:space="preserve"> Dokumentiranje poškodb</w:t>
                      </w:r>
                    </w:p>
                  </w:txbxContent>
                </v:textbox>
              </v:rect>
            </w:pict>
          </mc:Fallback>
        </mc:AlternateContent>
      </w:r>
    </w:p>
    <w:p w14:paraId="7567A6CE" w14:textId="77777777" w:rsidR="009F3A3A" w:rsidRPr="00467EC0" w:rsidRDefault="009F3A3A" w:rsidP="00646158">
      <w:pPr>
        <w:rPr>
          <w:rFonts w:ascii="Arial" w:hAnsi="Arial" w:cs="Arial"/>
          <w:i w:val="0"/>
          <w:sz w:val="18"/>
          <w:szCs w:val="18"/>
        </w:rPr>
      </w:pPr>
    </w:p>
    <w:p w14:paraId="247714C3" w14:textId="77777777" w:rsidR="009F3A3A" w:rsidRPr="00467EC0" w:rsidRDefault="009F3A3A" w:rsidP="00646158">
      <w:pPr>
        <w:rPr>
          <w:rFonts w:ascii="Arial" w:hAnsi="Arial" w:cs="Arial"/>
          <w:i w:val="0"/>
          <w:sz w:val="18"/>
          <w:szCs w:val="18"/>
        </w:rPr>
      </w:pPr>
    </w:p>
    <w:p w14:paraId="07645449" w14:textId="77777777" w:rsidR="009F3A3A" w:rsidRPr="00467EC0" w:rsidRDefault="009F3A3A" w:rsidP="00646158">
      <w:pPr>
        <w:rPr>
          <w:rFonts w:ascii="Arial" w:hAnsi="Arial" w:cs="Arial"/>
          <w:i w:val="0"/>
          <w:sz w:val="18"/>
          <w:szCs w:val="18"/>
        </w:rPr>
      </w:pPr>
    </w:p>
    <w:p w14:paraId="2F022706"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707904" behindDoc="0" locked="0" layoutInCell="1" allowOverlap="1" wp14:anchorId="0290D5FC" wp14:editId="096DCEA9">
                <wp:simplePos x="0" y="0"/>
                <wp:positionH relativeFrom="column">
                  <wp:posOffset>2701290</wp:posOffset>
                </wp:positionH>
                <wp:positionV relativeFrom="paragraph">
                  <wp:posOffset>69215</wp:posOffset>
                </wp:positionV>
                <wp:extent cx="635" cy="276860"/>
                <wp:effectExtent l="95250" t="19050" r="75565" b="46990"/>
                <wp:wrapNone/>
                <wp:docPr id="24"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686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50F4D921" id="AutoShape 97" o:spid="_x0000_s1026" type="#_x0000_t32" style="position:absolute;margin-left:212.7pt;margin-top:5.45pt;width:.05pt;height:21.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" strokecolor="#4f81bd" strokeweight="2.5pt">
                <v:stroke endarrow="block"/>
                <v:shadow color="#868686"/>
              </v:shape>
            </w:pict>
          </mc:Fallback>
        </mc:AlternateContent>
      </w:r>
    </w:p>
    <w:p w14:paraId="009FD4FE" w14:textId="77777777" w:rsidR="009F3A3A" w:rsidRPr="00467EC0" w:rsidRDefault="009F3A3A" w:rsidP="00646158">
      <w:pPr>
        <w:rPr>
          <w:rFonts w:ascii="Arial" w:hAnsi="Arial" w:cs="Arial"/>
          <w:i w:val="0"/>
          <w:sz w:val="18"/>
          <w:szCs w:val="18"/>
        </w:rPr>
      </w:pPr>
    </w:p>
    <w:p w14:paraId="0EBAD683"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708928" behindDoc="0" locked="0" layoutInCell="1" allowOverlap="1" wp14:anchorId="549DE005" wp14:editId="47A7FA3F">
                <wp:simplePos x="0" y="0"/>
                <wp:positionH relativeFrom="column">
                  <wp:posOffset>1322705</wp:posOffset>
                </wp:positionH>
                <wp:positionV relativeFrom="paragraph">
                  <wp:posOffset>67310</wp:posOffset>
                </wp:positionV>
                <wp:extent cx="2774950" cy="1019175"/>
                <wp:effectExtent l="57150" t="38100" r="25400" b="47625"/>
                <wp:wrapNone/>
                <wp:docPr id="23"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1019175"/>
                        </a:xfrm>
                        <a:prstGeom prst="diamond">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5C98F6" w14:textId="77777777" w:rsidR="00BF442A" w:rsidRPr="003218FA" w:rsidRDefault="00BF442A" w:rsidP="00646158">
                            <w:pPr>
                              <w:jc w:val="center"/>
                              <w:rPr>
                                <w:rFonts w:ascii="Arial" w:hAnsi="Arial" w:cs="Arial"/>
                                <w:sz w:val="18"/>
                                <w:szCs w:val="18"/>
                              </w:rPr>
                            </w:pPr>
                          </w:p>
                          <w:p w14:paraId="3B64DEA6" w14:textId="77777777" w:rsidR="00BF442A" w:rsidRPr="00664092" w:rsidRDefault="00BF442A" w:rsidP="00646158">
                            <w:pPr>
                              <w:jc w:val="center"/>
                              <w:rPr>
                                <w:rFonts w:ascii="Arial" w:hAnsi="Arial" w:cs="Arial"/>
                                <w:sz w:val="18"/>
                                <w:szCs w:val="18"/>
                              </w:rPr>
                            </w:pPr>
                            <w:r>
                              <w:rPr>
                                <w:rFonts w:ascii="Arial" w:hAnsi="Arial" w:cs="Arial"/>
                                <w:sz w:val="18"/>
                                <w:szCs w:val="18"/>
                              </w:rPr>
                              <w:t>Odločanje o takojšnjih zaščitnih ukrepih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DE005" id="AutoShape 98" o:spid="_x0000_s1303" type="#_x0000_t4" style="position:absolute;margin-left:104.15pt;margin-top:5.3pt;width:218.5pt;height:80.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" strokecolor="#4f81bd" strokeweight="2.5pt">
                <v:shadow color="#868686"/>
                <v:textbox>
                  <w:txbxContent>
                    <w:p w14:paraId="405C98F6" w14:textId="77777777" w:rsidR="00BF442A" w:rsidRPr="003218FA" w:rsidRDefault="00BF442A" w:rsidP="00646158">
                      <w:pPr>
                        <w:jc w:val="center"/>
                        <w:rPr>
                          <w:rFonts w:ascii="Arial" w:hAnsi="Arial" w:cs="Arial"/>
                          <w:sz w:val="18"/>
                          <w:szCs w:val="18"/>
                        </w:rPr>
                      </w:pPr>
                    </w:p>
                    <w:p w14:paraId="3B64DEA6" w14:textId="77777777" w:rsidR="00BF442A" w:rsidRPr="00664092" w:rsidRDefault="00BF442A" w:rsidP="00646158">
                      <w:pPr>
                        <w:jc w:val="center"/>
                        <w:rPr>
                          <w:rFonts w:ascii="Arial" w:hAnsi="Arial" w:cs="Arial"/>
                          <w:sz w:val="18"/>
                          <w:szCs w:val="18"/>
                        </w:rPr>
                      </w:pPr>
                      <w:r>
                        <w:rPr>
                          <w:rFonts w:ascii="Arial" w:hAnsi="Arial" w:cs="Arial"/>
                          <w:sz w:val="18"/>
                          <w:szCs w:val="18"/>
                        </w:rPr>
                        <w:t>Odločanje o takojšnjih zaščitnih ukrepih</w:t>
                      </w:r>
                    </w:p>
                  </w:txbxContent>
                </v:textbox>
              </v:shape>
            </w:pict>
          </mc:Fallback>
        </mc:AlternateContent>
      </w:r>
    </w:p>
    <w:p w14:paraId="30C428F2" w14:textId="77777777" w:rsidR="009F3A3A" w:rsidRPr="00467EC0" w:rsidRDefault="009F3A3A" w:rsidP="00646158">
      <w:pPr>
        <w:rPr>
          <w:rFonts w:ascii="Arial" w:hAnsi="Arial" w:cs="Arial"/>
          <w:i w:val="0"/>
          <w:sz w:val="18"/>
          <w:szCs w:val="18"/>
        </w:rPr>
      </w:pPr>
    </w:p>
    <w:p w14:paraId="7063AA95" w14:textId="77777777" w:rsidR="009F3A3A" w:rsidRPr="00467EC0" w:rsidRDefault="009F3A3A" w:rsidP="00646158">
      <w:pPr>
        <w:rPr>
          <w:rFonts w:ascii="Arial" w:hAnsi="Arial" w:cs="Arial"/>
          <w:i w:val="0"/>
          <w:sz w:val="18"/>
          <w:szCs w:val="18"/>
        </w:rPr>
      </w:pPr>
    </w:p>
    <w:p w14:paraId="3A941672" w14:textId="77777777" w:rsidR="009F3A3A" w:rsidRPr="00467EC0" w:rsidRDefault="009F3A3A" w:rsidP="00646158">
      <w:pPr>
        <w:rPr>
          <w:rFonts w:ascii="Arial" w:hAnsi="Arial" w:cs="Arial"/>
          <w:i w:val="0"/>
          <w:sz w:val="18"/>
          <w:szCs w:val="18"/>
        </w:rPr>
      </w:pPr>
    </w:p>
    <w:p w14:paraId="5E2DDC78"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297" distR="114297" simplePos="0" relativeHeight="251713024" behindDoc="0" locked="0" layoutInCell="1" allowOverlap="1" wp14:anchorId="123816A9" wp14:editId="0CCA07B9">
                <wp:simplePos x="0" y="0"/>
                <wp:positionH relativeFrom="column">
                  <wp:posOffset>4242434</wp:posOffset>
                </wp:positionH>
                <wp:positionV relativeFrom="paragraph">
                  <wp:posOffset>51435</wp:posOffset>
                </wp:positionV>
                <wp:extent cx="0" cy="1798955"/>
                <wp:effectExtent l="19050" t="0" r="19050" b="29845"/>
                <wp:wrapNone/>
                <wp:docPr id="22"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8955"/>
                        </a:xfrm>
                        <a:prstGeom prst="straightConnector1">
                          <a:avLst/>
                        </a:prstGeom>
                        <a:noFill/>
                        <a:ln w="3175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6BEBD027" id="AutoShape 99" o:spid="_x0000_s1026" type="#_x0000_t32" style="position:absolute;margin-left:334.05pt;margin-top:4.05pt;width:0;height:141.65pt;z-index:2517130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" strokecolor="#4f81bd" strokeweight="2.5pt">
                <v:shadow color="#868686"/>
              </v:shape>
            </w:pict>
          </mc:Fallback>
        </mc:AlternateContent>
      </w:r>
      <w:r>
        <w:rPr>
          <w:i w:val="0"/>
          <w:noProof/>
        </w:rPr>
        <mc:AlternateContent>
          <mc:Choice Requires="wps">
            <w:drawing>
              <wp:anchor distT="4294967293" distB="4294967293" distL="114300" distR="114300" simplePos="0" relativeHeight="251712000" behindDoc="0" locked="0" layoutInCell="1" allowOverlap="1" wp14:anchorId="3D96EBC5" wp14:editId="61DFBACF">
                <wp:simplePos x="0" y="0"/>
                <wp:positionH relativeFrom="column">
                  <wp:posOffset>4097655</wp:posOffset>
                </wp:positionH>
                <wp:positionV relativeFrom="paragraph">
                  <wp:posOffset>51434</wp:posOffset>
                </wp:positionV>
                <wp:extent cx="144780" cy="0"/>
                <wp:effectExtent l="0" t="19050" r="26670" b="19050"/>
                <wp:wrapNone/>
                <wp:docPr id="21"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3175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7D5519A5" id="AutoShape 100" o:spid="_x0000_s1026" type="#_x0000_t32" style="position:absolute;margin-left:322.65pt;margin-top:4.05pt;width:11.4pt;height:0;z-index:251712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" strokecolor="#4f81bd" strokeweight="2.5pt">
                <v:shadow color="#868686"/>
              </v:shape>
            </w:pict>
          </mc:Fallback>
        </mc:AlternateContent>
      </w:r>
    </w:p>
    <w:p w14:paraId="206FC542" w14:textId="77777777" w:rsidR="009F3A3A" w:rsidRPr="00467EC0" w:rsidRDefault="009F3A3A" w:rsidP="00646158">
      <w:pPr>
        <w:rPr>
          <w:rFonts w:ascii="Arial" w:hAnsi="Arial" w:cs="Arial"/>
          <w:i w:val="0"/>
          <w:sz w:val="18"/>
          <w:szCs w:val="18"/>
        </w:rPr>
      </w:pPr>
    </w:p>
    <w:p w14:paraId="7AEF2A66" w14:textId="77777777" w:rsidR="009F3A3A" w:rsidRPr="00467EC0" w:rsidRDefault="009F3A3A" w:rsidP="00646158">
      <w:pPr>
        <w:rPr>
          <w:rFonts w:ascii="Arial" w:hAnsi="Arial" w:cs="Arial"/>
          <w:i w:val="0"/>
          <w:sz w:val="18"/>
          <w:szCs w:val="18"/>
        </w:rPr>
      </w:pPr>
    </w:p>
    <w:p w14:paraId="443A7873" w14:textId="77777777" w:rsidR="009F3A3A" w:rsidRPr="00467EC0" w:rsidRDefault="009F3A3A" w:rsidP="00646158">
      <w:pPr>
        <w:rPr>
          <w:rFonts w:ascii="Arial" w:hAnsi="Arial" w:cs="Arial"/>
          <w:i w:val="0"/>
          <w:sz w:val="18"/>
          <w:szCs w:val="18"/>
        </w:rPr>
      </w:pPr>
    </w:p>
    <w:p w14:paraId="122BB51D" w14:textId="77777777" w:rsidR="009F3A3A" w:rsidRPr="00467EC0" w:rsidRDefault="009F3A3A" w:rsidP="00646158">
      <w:pPr>
        <w:tabs>
          <w:tab w:val="left" w:pos="2127"/>
        </w:tabs>
        <w:rPr>
          <w:rFonts w:ascii="Arial" w:hAnsi="Arial" w:cs="Arial"/>
          <w:i w:val="0"/>
          <w:sz w:val="18"/>
          <w:szCs w:val="18"/>
        </w:rPr>
      </w:pPr>
    </w:p>
    <w:p w14:paraId="31CFCB24"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710976" behindDoc="0" locked="0" layoutInCell="1" allowOverlap="1" wp14:anchorId="5F0E73A9" wp14:editId="4877F9C7">
                <wp:simplePos x="0" y="0"/>
                <wp:positionH relativeFrom="column">
                  <wp:posOffset>1386840</wp:posOffset>
                </wp:positionH>
                <wp:positionV relativeFrom="paragraph">
                  <wp:posOffset>104775</wp:posOffset>
                </wp:positionV>
                <wp:extent cx="2710815" cy="571500"/>
                <wp:effectExtent l="19050" t="19050" r="13335" b="19050"/>
                <wp:wrapNone/>
                <wp:docPr id="2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57150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7014A6" w14:textId="77777777" w:rsidR="00BF442A" w:rsidRDefault="00BF442A" w:rsidP="00646158">
                            <w:pPr>
                              <w:ind w:left="-142" w:right="-91"/>
                              <w:jc w:val="center"/>
                              <w:rPr>
                                <w:rFonts w:ascii="Arial" w:hAnsi="Arial" w:cs="Arial"/>
                                <w:sz w:val="18"/>
                                <w:szCs w:val="18"/>
                              </w:rPr>
                            </w:pPr>
                          </w:p>
                          <w:p w14:paraId="25D512D3" w14:textId="77777777" w:rsidR="00BF442A" w:rsidRPr="008B4043" w:rsidRDefault="00BF442A" w:rsidP="00646158">
                            <w:pPr>
                              <w:ind w:left="-142" w:right="-91"/>
                              <w:jc w:val="center"/>
                              <w:rPr>
                                <w:rFonts w:ascii="Arial" w:hAnsi="Arial" w:cs="Arial"/>
                                <w:sz w:val="18"/>
                                <w:szCs w:val="18"/>
                              </w:rPr>
                            </w:pPr>
                            <w:r>
                              <w:rPr>
                                <w:rFonts w:ascii="Arial" w:hAnsi="Arial" w:cs="Arial"/>
                                <w:sz w:val="18"/>
                                <w:szCs w:val="18"/>
                              </w:rPr>
                              <w:t>Takojšnja varnostna dela (varovanje, zapiranje, evakuacija itn.)</w:t>
                            </w:r>
                          </w:p>
                          <w:p w14:paraId="7A3FFF6B" w14:textId="77777777" w:rsidR="00BF442A" w:rsidRDefault="00BF442A" w:rsidP="00646158">
                            <w:pPr>
                              <w:ind w:left="-142" w:right="-9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E73A9" id="Rectangle 101" o:spid="_x0000_s1304" style="position:absolute;margin-left:109.2pt;margin-top:8.25pt;width:213.45pt;height: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" strokecolor="#4f81bd" strokeweight="2.5pt">
                <v:shadow color="#868686"/>
                <v:textbox>
                  <w:txbxContent>
                    <w:p w14:paraId="4B7014A6" w14:textId="77777777" w:rsidR="00BF442A" w:rsidRDefault="00BF442A" w:rsidP="00646158">
                      <w:pPr>
                        <w:ind w:left="-142" w:right="-91"/>
                        <w:jc w:val="center"/>
                        <w:rPr>
                          <w:rFonts w:ascii="Arial" w:hAnsi="Arial" w:cs="Arial"/>
                          <w:sz w:val="18"/>
                          <w:szCs w:val="18"/>
                        </w:rPr>
                      </w:pPr>
                    </w:p>
                    <w:p w14:paraId="25D512D3" w14:textId="77777777" w:rsidR="00BF442A" w:rsidRPr="008B4043" w:rsidRDefault="00BF442A" w:rsidP="00646158">
                      <w:pPr>
                        <w:ind w:left="-142" w:right="-91"/>
                        <w:jc w:val="center"/>
                        <w:rPr>
                          <w:rFonts w:ascii="Arial" w:hAnsi="Arial" w:cs="Arial"/>
                          <w:sz w:val="18"/>
                          <w:szCs w:val="18"/>
                        </w:rPr>
                      </w:pPr>
                      <w:r>
                        <w:rPr>
                          <w:rFonts w:ascii="Arial" w:hAnsi="Arial" w:cs="Arial"/>
                          <w:sz w:val="18"/>
                          <w:szCs w:val="18"/>
                        </w:rPr>
                        <w:t>Takojšnja varnostna dela (varovanje, zapiranje, evakuacija itn.)</w:t>
                      </w:r>
                    </w:p>
                    <w:p w14:paraId="7A3FFF6B" w14:textId="77777777" w:rsidR="00BF442A" w:rsidRDefault="00BF442A" w:rsidP="00646158">
                      <w:pPr>
                        <w:ind w:left="-142" w:right="-91"/>
                      </w:pPr>
                    </w:p>
                  </w:txbxContent>
                </v:textbox>
              </v:rect>
            </w:pict>
          </mc:Fallback>
        </mc:AlternateContent>
      </w:r>
    </w:p>
    <w:p w14:paraId="0BB0E100" w14:textId="77777777" w:rsidR="009F3A3A" w:rsidRPr="00467EC0" w:rsidRDefault="009F3A3A" w:rsidP="00646158">
      <w:pPr>
        <w:rPr>
          <w:rFonts w:ascii="Arial" w:hAnsi="Arial" w:cs="Arial"/>
          <w:i w:val="0"/>
          <w:sz w:val="18"/>
          <w:szCs w:val="18"/>
        </w:rPr>
      </w:pPr>
    </w:p>
    <w:p w14:paraId="1BB463F7" w14:textId="77777777" w:rsidR="009F3A3A" w:rsidRPr="00467EC0" w:rsidRDefault="00485A5F" w:rsidP="00646158">
      <w:pPr>
        <w:rPr>
          <w:rFonts w:ascii="Arial" w:hAnsi="Arial" w:cs="Arial"/>
          <w:i w:val="0"/>
          <w:sz w:val="18"/>
          <w:szCs w:val="18"/>
        </w:rPr>
      </w:pPr>
      <w:r>
        <w:rPr>
          <w:i w:val="0"/>
          <w:noProof/>
        </w:rPr>
        <mc:AlternateContent>
          <mc:Choice Requires="wps">
            <w:drawing>
              <wp:anchor distT="4294967293" distB="4294967293" distL="114300" distR="114300" simplePos="0" relativeHeight="251714048" behindDoc="0" locked="0" layoutInCell="1" allowOverlap="1" wp14:anchorId="3DB629E6" wp14:editId="107237E5">
                <wp:simplePos x="0" y="0"/>
                <wp:positionH relativeFrom="column">
                  <wp:posOffset>4097655</wp:posOffset>
                </wp:positionH>
                <wp:positionV relativeFrom="paragraph">
                  <wp:posOffset>78739</wp:posOffset>
                </wp:positionV>
                <wp:extent cx="144780" cy="0"/>
                <wp:effectExtent l="0" t="95250" r="7620" b="95250"/>
                <wp:wrapNone/>
                <wp:docPr id="1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28871EE6" id="AutoShape 102" o:spid="_x0000_s1026" type="#_x0000_t32" style="position:absolute;margin-left:322.65pt;margin-top:6.2pt;width:11.4pt;height:0;flip:x;z-index:251714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" strokecolor="#4f81bd" strokeweight="2.5pt">
                <v:stroke endarrow="block"/>
                <v:shadow color="#868686"/>
              </v:shape>
            </w:pict>
          </mc:Fallback>
        </mc:AlternateContent>
      </w:r>
    </w:p>
    <w:p w14:paraId="726BBF96" w14:textId="77777777" w:rsidR="009F3A3A" w:rsidRPr="00467EC0" w:rsidRDefault="009F3A3A" w:rsidP="00646158">
      <w:pPr>
        <w:rPr>
          <w:rFonts w:ascii="Arial" w:hAnsi="Arial" w:cs="Arial"/>
          <w:i w:val="0"/>
          <w:sz w:val="18"/>
          <w:szCs w:val="18"/>
        </w:rPr>
      </w:pPr>
    </w:p>
    <w:p w14:paraId="2AA1DAEC" w14:textId="77777777" w:rsidR="009F3A3A" w:rsidRPr="00467EC0" w:rsidRDefault="009F3A3A" w:rsidP="00646158">
      <w:pPr>
        <w:rPr>
          <w:rFonts w:ascii="Arial" w:hAnsi="Arial" w:cs="Arial"/>
          <w:i w:val="0"/>
          <w:sz w:val="18"/>
          <w:szCs w:val="18"/>
        </w:rPr>
      </w:pPr>
    </w:p>
    <w:p w14:paraId="1E586C46" w14:textId="77777777" w:rsidR="009F3A3A" w:rsidRPr="00467EC0" w:rsidRDefault="009F3A3A" w:rsidP="00646158">
      <w:pPr>
        <w:rPr>
          <w:rFonts w:ascii="Arial" w:hAnsi="Arial" w:cs="Arial"/>
          <w:i w:val="0"/>
          <w:sz w:val="18"/>
          <w:szCs w:val="18"/>
        </w:rPr>
      </w:pPr>
    </w:p>
    <w:p w14:paraId="413E796B"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704832" behindDoc="0" locked="0" layoutInCell="1" allowOverlap="1" wp14:anchorId="08D70FC8" wp14:editId="3D8518FD">
                <wp:simplePos x="0" y="0"/>
                <wp:positionH relativeFrom="column">
                  <wp:posOffset>1321435</wp:posOffset>
                </wp:positionH>
                <wp:positionV relativeFrom="paragraph">
                  <wp:posOffset>64770</wp:posOffset>
                </wp:positionV>
                <wp:extent cx="2774950" cy="889000"/>
                <wp:effectExtent l="57150" t="19050" r="63500" b="25400"/>
                <wp:wrapNone/>
                <wp:docPr id="18"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8890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A8925D" w14:textId="77777777" w:rsidR="00BF442A" w:rsidRPr="00E0472D" w:rsidRDefault="00BF442A" w:rsidP="00646158">
                            <w:pPr>
                              <w:jc w:val="center"/>
                              <w:rPr>
                                <w:rFonts w:ascii="Arial" w:hAnsi="Arial" w:cs="Arial"/>
                                <w:sz w:val="18"/>
                                <w:szCs w:val="18"/>
                              </w:rPr>
                            </w:pPr>
                          </w:p>
                          <w:p w14:paraId="2A03BF9F" w14:textId="77777777" w:rsidR="00BF442A" w:rsidRDefault="00BF442A" w:rsidP="00646158">
                            <w:pPr>
                              <w:jc w:val="center"/>
                              <w:rPr>
                                <w:rFonts w:ascii="Arial" w:hAnsi="Arial" w:cs="Arial"/>
                                <w:sz w:val="18"/>
                                <w:szCs w:val="18"/>
                              </w:rPr>
                            </w:pPr>
                            <w:r>
                              <w:rPr>
                                <w:rFonts w:ascii="Arial" w:hAnsi="Arial" w:cs="Arial"/>
                                <w:sz w:val="18"/>
                                <w:szCs w:val="18"/>
                              </w:rPr>
                              <w:t xml:space="preserve">Nujna konservatorska </w:t>
                            </w:r>
                          </w:p>
                          <w:p w14:paraId="6CDAF553" w14:textId="77777777" w:rsidR="00BF442A" w:rsidRPr="00E0472D" w:rsidRDefault="00BF442A" w:rsidP="00646158">
                            <w:pPr>
                              <w:jc w:val="center"/>
                              <w:rPr>
                                <w:rFonts w:ascii="Arial" w:hAnsi="Arial" w:cs="Arial"/>
                                <w:sz w:val="18"/>
                                <w:szCs w:val="18"/>
                              </w:rPr>
                            </w:pPr>
                            <w:r>
                              <w:rPr>
                                <w:rFonts w:ascii="Arial" w:hAnsi="Arial" w:cs="Arial"/>
                                <w:sz w:val="18"/>
                                <w:szCs w:val="18"/>
                              </w:rPr>
                              <w:t xml:space="preserve"> dela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70FC8" id="AutoShape 103" o:spid="_x0000_s1305" style="position:absolute;margin-left:104.05pt;margin-top:5.1pt;width:218.5pt;height:70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" adj="-11796480,,5400" path="m,l5400,21600r10800,l21600,,,xe" strokecolor="#4f81bd" strokeweight="2.5pt">
                <v:stroke joinstyle="miter"/>
                <v:shadow color="#868686"/>
                <v:formulas/>
                <v:path o:connecttype="custom" o:connectlocs="2428081,444500;1387475,889000;346869,444500;1387475,0" o:connectangles="0,0,0,0" textboxrect="4500,4500,17100,17100"/>
                <v:textbox>
                  <w:txbxContent>
                    <w:p w14:paraId="3CA8925D" w14:textId="77777777" w:rsidR="00BF442A" w:rsidRPr="00E0472D" w:rsidRDefault="00BF442A" w:rsidP="00646158">
                      <w:pPr>
                        <w:jc w:val="center"/>
                        <w:rPr>
                          <w:rFonts w:ascii="Arial" w:hAnsi="Arial" w:cs="Arial"/>
                          <w:sz w:val="18"/>
                          <w:szCs w:val="18"/>
                        </w:rPr>
                      </w:pPr>
                    </w:p>
                    <w:p w14:paraId="2A03BF9F" w14:textId="77777777" w:rsidR="00BF442A" w:rsidRDefault="00BF442A" w:rsidP="00646158">
                      <w:pPr>
                        <w:jc w:val="center"/>
                        <w:rPr>
                          <w:rFonts w:ascii="Arial" w:hAnsi="Arial" w:cs="Arial"/>
                          <w:sz w:val="18"/>
                          <w:szCs w:val="18"/>
                        </w:rPr>
                      </w:pPr>
                      <w:r>
                        <w:rPr>
                          <w:rFonts w:ascii="Arial" w:hAnsi="Arial" w:cs="Arial"/>
                          <w:sz w:val="18"/>
                          <w:szCs w:val="18"/>
                        </w:rPr>
                        <w:t xml:space="preserve">Nujna konservatorska </w:t>
                      </w:r>
                    </w:p>
                    <w:p w14:paraId="6CDAF553" w14:textId="77777777" w:rsidR="00BF442A" w:rsidRPr="00E0472D" w:rsidRDefault="00BF442A" w:rsidP="00646158">
                      <w:pPr>
                        <w:jc w:val="center"/>
                        <w:rPr>
                          <w:rFonts w:ascii="Arial" w:hAnsi="Arial" w:cs="Arial"/>
                          <w:sz w:val="18"/>
                          <w:szCs w:val="18"/>
                        </w:rPr>
                      </w:pPr>
                      <w:r>
                        <w:rPr>
                          <w:rFonts w:ascii="Arial" w:hAnsi="Arial" w:cs="Arial"/>
                          <w:sz w:val="18"/>
                          <w:szCs w:val="18"/>
                        </w:rPr>
                        <w:t xml:space="preserve"> dela</w:t>
                      </w:r>
                    </w:p>
                  </w:txbxContent>
                </v:textbox>
              </v:shape>
            </w:pict>
          </mc:Fallback>
        </mc:AlternateContent>
      </w:r>
    </w:p>
    <w:p w14:paraId="14C4DC5C" w14:textId="77777777" w:rsidR="009F3A3A" w:rsidRPr="00467EC0" w:rsidRDefault="009F3A3A" w:rsidP="00646158">
      <w:pPr>
        <w:rPr>
          <w:rFonts w:ascii="Arial" w:hAnsi="Arial" w:cs="Arial"/>
          <w:i w:val="0"/>
          <w:sz w:val="18"/>
          <w:szCs w:val="18"/>
        </w:rPr>
      </w:pPr>
    </w:p>
    <w:p w14:paraId="5F466AC5" w14:textId="77777777" w:rsidR="009F3A3A" w:rsidRPr="00467EC0" w:rsidRDefault="009F3A3A" w:rsidP="00646158">
      <w:pPr>
        <w:rPr>
          <w:rFonts w:ascii="Arial" w:hAnsi="Arial" w:cs="Arial"/>
          <w:i w:val="0"/>
          <w:sz w:val="18"/>
          <w:szCs w:val="18"/>
        </w:rPr>
      </w:pPr>
    </w:p>
    <w:p w14:paraId="2B7AEDFF"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715072" behindDoc="0" locked="0" layoutInCell="1" allowOverlap="1" wp14:anchorId="361C77A1" wp14:editId="7D262D88">
                <wp:simplePos x="0" y="0"/>
                <wp:positionH relativeFrom="column">
                  <wp:posOffset>3784600</wp:posOffset>
                </wp:positionH>
                <wp:positionV relativeFrom="paragraph">
                  <wp:posOffset>10160</wp:posOffset>
                </wp:positionV>
                <wp:extent cx="457835" cy="635"/>
                <wp:effectExtent l="0" t="95250" r="0" b="113665"/>
                <wp:wrapNone/>
                <wp:docPr id="17"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835" cy="635"/>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46F567EA" id="AutoShape 104" o:spid="_x0000_s1026" type="#_x0000_t32" style="position:absolute;margin-left:298pt;margin-top:.8pt;width:36.05pt;height:.05p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" strokecolor="#4f81bd" strokeweight="2.5pt">
                <v:stroke endarrow="block"/>
                <v:shadow color="#868686"/>
              </v:shape>
            </w:pict>
          </mc:Fallback>
        </mc:AlternateContent>
      </w:r>
    </w:p>
    <w:p w14:paraId="027984B3" w14:textId="77777777" w:rsidR="00067CA6" w:rsidRPr="00467EC0" w:rsidRDefault="009A54CA" w:rsidP="00467EC0">
      <w:pPr>
        <w:spacing w:line="260" w:lineRule="exact"/>
        <w:jc w:val="both"/>
        <w:rPr>
          <w:rFonts w:ascii="Arial" w:hAnsi="Arial" w:cs="Arial"/>
          <w:i w:val="0"/>
          <w:color w:val="000000" w:themeColor="text1"/>
          <w:sz w:val="20"/>
        </w:rPr>
      </w:pPr>
      <w:r w:rsidRPr="00467EC0">
        <w:rPr>
          <w:rFonts w:ascii="Arial" w:hAnsi="Arial" w:cs="Arial"/>
          <w:i w:val="0"/>
          <w:sz w:val="20"/>
        </w:rPr>
        <w:t>Ministrstvo, pristojno za kulturno dediščino</w:t>
      </w:r>
      <w:r w:rsidR="00FE443C" w:rsidRPr="00467EC0">
        <w:rPr>
          <w:rFonts w:ascii="Arial" w:hAnsi="Arial" w:cs="Arial"/>
          <w:i w:val="0"/>
          <w:sz w:val="20"/>
        </w:rPr>
        <w:t>,</w:t>
      </w:r>
      <w:r w:rsidRPr="00467EC0">
        <w:rPr>
          <w:rFonts w:ascii="Arial" w:hAnsi="Arial" w:cs="Arial"/>
          <w:i w:val="0"/>
          <w:sz w:val="20"/>
        </w:rPr>
        <w:t xml:space="preserve"> </w:t>
      </w:r>
      <w:r w:rsidR="00067CA6" w:rsidRPr="00467EC0">
        <w:rPr>
          <w:rFonts w:ascii="Arial" w:hAnsi="Arial" w:cs="Arial"/>
          <w:i w:val="0"/>
          <w:color w:val="000000" w:themeColor="text1"/>
          <w:sz w:val="20"/>
        </w:rPr>
        <w:t xml:space="preserve">vodi register nepremične kulturne dediščine, ki je uradna zbirka podatkov o nepremični kulturni dediščini na območju Republike Slovenije. Dostopen je na spletni strani http://rkd.situla.org/. Register </w:t>
      </w:r>
      <w:r w:rsidR="00AA20A5" w:rsidRPr="00467EC0">
        <w:rPr>
          <w:rFonts w:ascii="Arial" w:hAnsi="Arial" w:cs="Arial"/>
          <w:i w:val="0"/>
          <w:color w:val="000000" w:themeColor="text1"/>
          <w:sz w:val="20"/>
        </w:rPr>
        <w:t>poleg opisnih podatkov</w:t>
      </w:r>
      <w:r w:rsidR="00067CA6" w:rsidRPr="00467EC0">
        <w:rPr>
          <w:rFonts w:ascii="Arial" w:hAnsi="Arial" w:cs="Arial"/>
          <w:i w:val="0"/>
          <w:color w:val="000000" w:themeColor="text1"/>
          <w:sz w:val="20"/>
        </w:rPr>
        <w:t xml:space="preserve"> o objektih in območjih dediščine vsebuje tudi geolokacijske podatke. Podatki iz registra so javni. Nepremična kulturna dediščina, ki je razglašena za kulturni spomenik, se označuje z znakom Haaške konvencije (slika 6).</w:t>
      </w:r>
    </w:p>
    <w:p w14:paraId="0AE48299" w14:textId="77777777" w:rsidR="00067CA6" w:rsidRPr="00467EC0" w:rsidRDefault="00067CA6" w:rsidP="00067CA6">
      <w:pPr>
        <w:jc w:val="both"/>
        <w:rPr>
          <w:rFonts w:ascii="Arial" w:hAnsi="Arial" w:cs="Arial"/>
          <w:i w:val="0"/>
          <w:color w:val="000000" w:themeColor="text1"/>
          <w:sz w:val="20"/>
        </w:rPr>
      </w:pPr>
    </w:p>
    <w:p w14:paraId="7B72EA91" w14:textId="77777777" w:rsidR="00067CA6" w:rsidRPr="00467EC0" w:rsidRDefault="00DD0C10" w:rsidP="00067CA6">
      <w:pPr>
        <w:jc w:val="both"/>
        <w:rPr>
          <w:rFonts w:ascii="Arial" w:hAnsi="Arial" w:cs="Arial"/>
          <w:i w:val="0"/>
        </w:rPr>
      </w:pPr>
      <w:r w:rsidRPr="00467EC0">
        <w:rPr>
          <w:i w:val="0"/>
          <w:noProof/>
        </w:rPr>
        <w:drawing>
          <wp:anchor distT="0" distB="0" distL="114300" distR="114300" simplePos="0" relativeHeight="251745792" behindDoc="0" locked="0" layoutInCell="1" allowOverlap="1" wp14:anchorId="3CADB6A3" wp14:editId="6F446B58">
            <wp:simplePos x="0" y="0"/>
            <wp:positionH relativeFrom="column">
              <wp:posOffset>1247775</wp:posOffset>
            </wp:positionH>
            <wp:positionV relativeFrom="paragraph">
              <wp:posOffset>58420</wp:posOffset>
            </wp:positionV>
            <wp:extent cx="724535" cy="1026795"/>
            <wp:effectExtent l="19050" t="0" r="0" b="0"/>
            <wp:wrapSquare wrapText="right"/>
            <wp:docPr id="3" name="il_fi" descr="http://www.zvkds.si/media/images/press_document_images/haaski_znak_thumbnail_set-1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vkds.si/media/images/press_document_images/haaski_znak_thumbnail_set-115-95.jpg"/>
                    <pic:cNvPicPr>
                      <a:picLocks noChangeAspect="1" noChangeArrowheads="1"/>
                    </pic:cNvPicPr>
                  </pic:nvPicPr>
                  <pic:blipFill>
                    <a:blip r:embed="rId23"/>
                    <a:srcRect/>
                    <a:stretch>
                      <a:fillRect/>
                    </a:stretch>
                  </pic:blipFill>
                  <pic:spPr bwMode="auto">
                    <a:xfrm>
                      <a:off x="0" y="0"/>
                      <a:ext cx="724535" cy="1026795"/>
                    </a:xfrm>
                    <a:prstGeom prst="rect">
                      <a:avLst/>
                    </a:prstGeom>
                    <a:noFill/>
                  </pic:spPr>
                </pic:pic>
              </a:graphicData>
            </a:graphic>
          </wp:anchor>
        </w:drawing>
      </w:r>
      <w:r w:rsidR="00067CA6" w:rsidRPr="00467EC0">
        <w:rPr>
          <w:rFonts w:ascii="Arial" w:hAnsi="Arial" w:cs="Arial"/>
          <w:i w:val="0"/>
        </w:rPr>
        <w:tab/>
      </w:r>
      <w:r w:rsidR="00067CA6" w:rsidRPr="00467EC0">
        <w:rPr>
          <w:rFonts w:ascii="Arial" w:hAnsi="Arial" w:cs="Arial"/>
          <w:i w:val="0"/>
        </w:rPr>
        <w:tab/>
      </w:r>
      <w:r w:rsidRPr="00467EC0">
        <w:rPr>
          <w:rFonts w:ascii="Arial" w:hAnsi="Arial" w:cs="Arial"/>
          <w:i w:val="0"/>
          <w:noProof/>
        </w:rPr>
        <w:drawing>
          <wp:inline distT="0" distB="0" distL="0" distR="0" wp14:anchorId="2ED710E5" wp14:editId="0BAFF9D6">
            <wp:extent cx="1914525" cy="1181100"/>
            <wp:effectExtent l="19050" t="0" r="9525" b="0"/>
            <wp:docPr id="5" name="il_fi" descr="IMG_8753_hrastovlje_sveta_trojica_tabl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MG_8753_hrastovlje_sveta_trojica_tabla_big"/>
                    <pic:cNvPicPr>
                      <a:picLocks noChangeAspect="1" noChangeArrowheads="1"/>
                    </pic:cNvPicPr>
                  </pic:nvPicPr>
                  <pic:blipFill>
                    <a:blip r:embed="rId24"/>
                    <a:srcRect/>
                    <a:stretch>
                      <a:fillRect/>
                    </a:stretch>
                  </pic:blipFill>
                  <pic:spPr bwMode="auto">
                    <a:xfrm>
                      <a:off x="0" y="0"/>
                      <a:ext cx="1914525" cy="1181100"/>
                    </a:xfrm>
                    <a:prstGeom prst="rect">
                      <a:avLst/>
                    </a:prstGeom>
                    <a:noFill/>
                    <a:ln w="9525">
                      <a:noFill/>
                      <a:miter lim="800000"/>
                      <a:headEnd/>
                      <a:tailEnd/>
                    </a:ln>
                  </pic:spPr>
                </pic:pic>
              </a:graphicData>
            </a:graphic>
          </wp:inline>
        </w:drawing>
      </w:r>
      <w:r w:rsidR="004468AC" w:rsidRPr="00467EC0">
        <w:rPr>
          <w:rFonts w:ascii="Arial" w:hAnsi="Arial" w:cs="Arial"/>
          <w:i w:val="0"/>
        </w:rPr>
        <w:fldChar w:fldCharType="begin"/>
      </w:r>
      <w:r w:rsidR="00067CA6" w:rsidRPr="00467EC0">
        <w:rPr>
          <w:rFonts w:ascii="Arial" w:hAnsi="Arial" w:cs="Arial"/>
          <w:i w:val="0"/>
        </w:rPr>
        <w:instrText xml:space="preserve"> INCLUDEPICTURE "http://www.zvkds.si/media/images/press_document_images/haaski_znak_thumbnail_set-115-95.jpg" \* MERGEFORMATINET </w:instrText>
      </w:r>
      <w:r w:rsidR="004468AC" w:rsidRPr="00467EC0">
        <w:rPr>
          <w:rFonts w:ascii="Arial" w:hAnsi="Arial" w:cs="Arial"/>
          <w:i w:val="0"/>
        </w:rPr>
        <w:fldChar w:fldCharType="end"/>
      </w:r>
    </w:p>
    <w:p w14:paraId="029DBC59" w14:textId="77777777" w:rsidR="00067CA6" w:rsidRPr="00467EC0" w:rsidRDefault="00067CA6" w:rsidP="00467EC0">
      <w:pPr>
        <w:jc w:val="center"/>
        <w:rPr>
          <w:rFonts w:ascii="Arial" w:hAnsi="Arial" w:cs="Arial"/>
          <w:i w:val="0"/>
          <w:sz w:val="20"/>
        </w:rPr>
      </w:pPr>
      <w:r w:rsidRPr="00467EC0">
        <w:rPr>
          <w:rFonts w:ascii="Arial" w:hAnsi="Arial" w:cs="Arial"/>
          <w:i w:val="0"/>
          <w:sz w:val="20"/>
        </w:rPr>
        <w:t>Slika 6: Označevanje nepremičnih kulturnih spomenikov</w:t>
      </w:r>
    </w:p>
    <w:p w14:paraId="784F5A73" w14:textId="77777777" w:rsidR="009F3A3A" w:rsidRPr="00467EC0" w:rsidRDefault="009F3A3A">
      <w:pPr>
        <w:pStyle w:val="Telobesedila2"/>
        <w:numPr>
          <w:ilvl w:val="12"/>
          <w:numId w:val="0"/>
        </w:numPr>
        <w:rPr>
          <w:rFonts w:ascii="Arial" w:hAnsi="Arial" w:cs="Arial"/>
          <w:i w:val="0"/>
          <w:sz w:val="20"/>
        </w:rPr>
      </w:pPr>
    </w:p>
    <w:p w14:paraId="174DEFDC" w14:textId="77777777" w:rsidR="009F3A3A" w:rsidRPr="00467EC0" w:rsidRDefault="009F3A3A" w:rsidP="00467EC0">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Zaščita kulturne dediščine obsega priprave in izvajanje ukrepov za zmanjšanje nevarnosti ter preprečevanje škodljivih vplivov požarov v naravnem okolju na kulturno dediščino. Priprave in zaščitne ukrepe</w:t>
      </w:r>
      <w:r w:rsidR="00067CA6" w:rsidRPr="00467EC0">
        <w:rPr>
          <w:rFonts w:ascii="Arial" w:hAnsi="Arial" w:cs="Arial"/>
          <w:i w:val="0"/>
          <w:color w:val="000000" w:themeColor="text1"/>
          <w:sz w:val="20"/>
        </w:rPr>
        <w:t xml:space="preserve"> ter tudi ukrepe reševanja ob samem pojavu požara</w:t>
      </w:r>
      <w:r w:rsidRPr="00467EC0">
        <w:rPr>
          <w:rFonts w:ascii="Arial" w:hAnsi="Arial" w:cs="Arial"/>
          <w:i w:val="0"/>
          <w:color w:val="000000" w:themeColor="text1"/>
          <w:sz w:val="20"/>
        </w:rPr>
        <w:t xml:space="preserve"> izvajajo lastniki in uporabniki kulturne dediščine, strokovna služba za varstvo kulturne dediščine</w:t>
      </w:r>
      <w:r w:rsidR="00AA20A5" w:rsidRPr="00467EC0">
        <w:rPr>
          <w:rFonts w:ascii="Arial" w:hAnsi="Arial" w:cs="Arial"/>
          <w:i w:val="0"/>
          <w:color w:val="000000" w:themeColor="text1"/>
          <w:sz w:val="20"/>
        </w:rPr>
        <w:t xml:space="preserve">, strokovna služba za varstvo kulturne dediščine, </w:t>
      </w:r>
      <w:r w:rsidRPr="00467EC0">
        <w:rPr>
          <w:rFonts w:ascii="Arial" w:hAnsi="Arial" w:cs="Arial"/>
          <w:i w:val="0"/>
          <w:color w:val="000000" w:themeColor="text1"/>
          <w:sz w:val="20"/>
        </w:rPr>
        <w:t xml:space="preserve">občine in država. Pri izvajanju zaščite </w:t>
      </w:r>
      <w:r w:rsidR="00AA20A5" w:rsidRPr="00467EC0">
        <w:rPr>
          <w:rFonts w:ascii="Arial" w:hAnsi="Arial" w:cs="Arial"/>
          <w:i w:val="0"/>
          <w:color w:val="000000" w:themeColor="text1"/>
          <w:sz w:val="20"/>
        </w:rPr>
        <w:t xml:space="preserve">in reševanja </w:t>
      </w:r>
      <w:r w:rsidRPr="00467EC0">
        <w:rPr>
          <w:rFonts w:ascii="Arial" w:hAnsi="Arial" w:cs="Arial"/>
          <w:i w:val="0"/>
          <w:color w:val="000000" w:themeColor="text1"/>
          <w:sz w:val="20"/>
        </w:rPr>
        <w:t xml:space="preserve">kulturne dediščine po potrebi sodelujejo </w:t>
      </w:r>
      <w:r w:rsidRPr="00467EC0">
        <w:rPr>
          <w:rFonts w:ascii="Arial" w:hAnsi="Arial" w:cs="Arial"/>
          <w:i w:val="0"/>
          <w:color w:val="000000" w:themeColor="text1"/>
          <w:sz w:val="20"/>
        </w:rPr>
        <w:lastRenderedPageBreak/>
        <w:t xml:space="preserve">tudi ustrezne enote in službe </w:t>
      </w:r>
      <w:r w:rsidR="00FE443C" w:rsidRPr="00467EC0">
        <w:rPr>
          <w:rFonts w:ascii="Arial" w:hAnsi="Arial" w:cs="Arial"/>
          <w:i w:val="0"/>
          <w:color w:val="000000" w:themeColor="text1"/>
          <w:sz w:val="20"/>
        </w:rPr>
        <w:t>Civilne zaščite</w:t>
      </w:r>
      <w:r w:rsidRPr="00467EC0">
        <w:rPr>
          <w:rFonts w:ascii="Arial" w:hAnsi="Arial" w:cs="Arial"/>
          <w:i w:val="0"/>
          <w:color w:val="000000" w:themeColor="text1"/>
          <w:sz w:val="20"/>
        </w:rPr>
        <w:t xml:space="preserve">, gasilske enote ter druge sile za </w:t>
      </w:r>
      <w:r w:rsidR="00FE443C" w:rsidRPr="00467EC0">
        <w:rPr>
          <w:rFonts w:ascii="Arial" w:hAnsi="Arial" w:cs="Arial"/>
          <w:i w:val="0"/>
          <w:color w:val="000000" w:themeColor="text1"/>
          <w:sz w:val="20"/>
        </w:rPr>
        <w:t>zaščito, reševanje in pomoč</w:t>
      </w:r>
      <w:r w:rsidRPr="00467EC0">
        <w:rPr>
          <w:rFonts w:ascii="Arial" w:hAnsi="Arial" w:cs="Arial"/>
          <w:i w:val="0"/>
          <w:color w:val="000000" w:themeColor="text1"/>
          <w:sz w:val="20"/>
        </w:rPr>
        <w:t>.</w:t>
      </w:r>
    </w:p>
    <w:p w14:paraId="23F77BB4" w14:textId="77777777" w:rsidR="00AA20A5" w:rsidRPr="00467EC0" w:rsidRDefault="00AA20A5" w:rsidP="00467EC0">
      <w:pPr>
        <w:numPr>
          <w:ilvl w:val="12"/>
          <w:numId w:val="0"/>
        </w:numPr>
        <w:spacing w:line="260" w:lineRule="exact"/>
        <w:jc w:val="both"/>
        <w:rPr>
          <w:rFonts w:ascii="Arial" w:hAnsi="Arial" w:cs="Arial"/>
          <w:i w:val="0"/>
          <w:color w:val="000000" w:themeColor="text1"/>
          <w:sz w:val="20"/>
        </w:rPr>
      </w:pPr>
    </w:p>
    <w:p w14:paraId="68516561" w14:textId="77777777" w:rsidR="009F3A3A" w:rsidRPr="00467EC0" w:rsidRDefault="00CA32DA" w:rsidP="00467EC0">
      <w:pPr>
        <w:numPr>
          <w:ilvl w:val="12"/>
          <w:numId w:val="0"/>
        </w:num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Zaščita in reševanje kulturne dediščine vključuje tudi premestitev premične kulturne dediščine</w:t>
      </w:r>
      <w:r w:rsidR="00AA20A5" w:rsidRPr="00467EC0">
        <w:rPr>
          <w:rFonts w:ascii="Arial" w:hAnsi="Arial" w:cs="Arial"/>
          <w:i w:val="0"/>
          <w:color w:val="000000" w:themeColor="text1"/>
          <w:sz w:val="20"/>
        </w:rPr>
        <w:t>, č</w:t>
      </w:r>
      <w:r w:rsidR="004A17E4" w:rsidRPr="00467EC0">
        <w:rPr>
          <w:rFonts w:ascii="Arial" w:hAnsi="Arial" w:cs="Arial"/>
          <w:i w:val="0"/>
          <w:color w:val="000000" w:themeColor="text1"/>
          <w:sz w:val="20"/>
        </w:rPr>
        <w:t>e je to potrebno zaradi obsega požara in nevarnosti za uničenje dediščine.</w:t>
      </w:r>
    </w:p>
    <w:p w14:paraId="15AB34E6" w14:textId="77777777" w:rsidR="009F3A3A" w:rsidRPr="00467EC0" w:rsidRDefault="009F3A3A" w:rsidP="00467EC0">
      <w:pPr>
        <w:spacing w:line="260" w:lineRule="exact"/>
        <w:rPr>
          <w:rStyle w:val="Poudarek"/>
          <w:sz w:val="20"/>
        </w:rPr>
      </w:pPr>
    </w:p>
    <w:p w14:paraId="64191C4A" w14:textId="77777777" w:rsidR="009F3A3A" w:rsidRPr="00467EC0" w:rsidRDefault="009F3A3A" w:rsidP="00467EC0">
      <w:pPr>
        <w:numPr>
          <w:ilvl w:val="12"/>
          <w:numId w:val="0"/>
        </w:numPr>
        <w:spacing w:line="260" w:lineRule="exact"/>
        <w:jc w:val="both"/>
        <w:rPr>
          <w:rFonts w:ascii="Arial" w:hAnsi="Arial" w:cs="Arial"/>
          <w:i w:val="0"/>
          <w:sz w:val="20"/>
        </w:rPr>
      </w:pPr>
      <w:r w:rsidRPr="00467EC0">
        <w:rPr>
          <w:rFonts w:ascii="Arial" w:hAnsi="Arial" w:cs="Arial"/>
          <w:i w:val="0"/>
          <w:sz w:val="20"/>
        </w:rPr>
        <w:t>Pregled in ukrepe za</w:t>
      </w:r>
      <w:r w:rsidR="004A17E4" w:rsidRPr="00467EC0">
        <w:rPr>
          <w:rFonts w:ascii="Arial" w:hAnsi="Arial" w:cs="Arial"/>
          <w:i w:val="0"/>
          <w:sz w:val="20"/>
        </w:rPr>
        <w:t xml:space="preserve"> zaščito in reševanje</w:t>
      </w:r>
      <w:r w:rsidRPr="00467EC0">
        <w:rPr>
          <w:rFonts w:ascii="Arial" w:hAnsi="Arial" w:cs="Arial"/>
          <w:i w:val="0"/>
          <w:sz w:val="20"/>
        </w:rPr>
        <w:t xml:space="preserve"> varstvo kulturne dediščine morajo vsebovati vsi načrti zaščite in reševanja ob </w:t>
      </w:r>
      <w:r w:rsidR="008D3603" w:rsidRPr="00467EC0">
        <w:rPr>
          <w:rFonts w:ascii="Arial" w:hAnsi="Arial" w:cs="Arial"/>
          <w:i w:val="0"/>
          <w:sz w:val="20"/>
        </w:rPr>
        <w:t xml:space="preserve">velikem </w:t>
      </w:r>
      <w:r w:rsidRPr="00467EC0">
        <w:rPr>
          <w:rFonts w:ascii="Arial" w:hAnsi="Arial" w:cs="Arial"/>
          <w:i w:val="0"/>
          <w:sz w:val="20"/>
        </w:rPr>
        <w:t xml:space="preserve">požaru v naravnem okolju. </w:t>
      </w:r>
      <w:r w:rsidRPr="00467EC0">
        <w:rPr>
          <w:rFonts w:ascii="Arial" w:hAnsi="Arial" w:cs="Arial"/>
          <w:i w:val="0"/>
          <w:sz w:val="20"/>
          <w:lang w:val="pl-PL"/>
        </w:rPr>
        <w:t>Pomembna je zaščita</w:t>
      </w:r>
      <w:r w:rsidR="005D1269" w:rsidRPr="00467EC0">
        <w:rPr>
          <w:rFonts w:ascii="Arial" w:hAnsi="Arial" w:cs="Arial"/>
          <w:i w:val="0"/>
          <w:sz w:val="20"/>
          <w:lang w:val="pl-PL"/>
        </w:rPr>
        <w:t xml:space="preserve"> </w:t>
      </w:r>
      <w:r w:rsidR="00012C3C" w:rsidRPr="00467EC0">
        <w:rPr>
          <w:rFonts w:ascii="Arial" w:hAnsi="Arial" w:cs="Arial"/>
          <w:i w:val="0"/>
          <w:sz w:val="20"/>
          <w:lang w:val="pl-PL"/>
        </w:rPr>
        <w:t>ne</w:t>
      </w:r>
      <w:r w:rsidR="005D1269" w:rsidRPr="00467EC0">
        <w:rPr>
          <w:rFonts w:ascii="Arial" w:hAnsi="Arial" w:cs="Arial"/>
          <w:i w:val="0"/>
          <w:sz w:val="20"/>
          <w:lang w:val="pl-PL"/>
        </w:rPr>
        <w:t>premične</w:t>
      </w:r>
      <w:r w:rsidRPr="00467EC0">
        <w:rPr>
          <w:rFonts w:ascii="Arial" w:hAnsi="Arial" w:cs="Arial"/>
          <w:i w:val="0"/>
          <w:sz w:val="20"/>
          <w:lang w:val="pl-PL"/>
        </w:rPr>
        <w:t xml:space="preserve"> oziroma po potrebi premestitev premične kulturne dediščine.</w:t>
      </w:r>
    </w:p>
    <w:p w14:paraId="325F40B0" w14:textId="77777777" w:rsidR="00025A01" w:rsidRDefault="00025A01" w:rsidP="00467EC0">
      <w:pPr>
        <w:spacing w:line="260" w:lineRule="exact"/>
        <w:rPr>
          <w:rFonts w:ascii="Arial" w:hAnsi="Arial" w:cs="Arial"/>
          <w:i w:val="0"/>
          <w:sz w:val="20"/>
        </w:rPr>
      </w:pPr>
    </w:p>
    <w:p w14:paraId="0BC54A2F" w14:textId="77777777" w:rsidR="00035148" w:rsidRPr="00467EC0" w:rsidRDefault="00035148" w:rsidP="00467EC0">
      <w:pPr>
        <w:spacing w:line="260" w:lineRule="exact"/>
        <w:rPr>
          <w:rFonts w:ascii="Arial" w:hAnsi="Arial" w:cs="Arial"/>
          <w:i w:val="0"/>
          <w:sz w:val="20"/>
        </w:rPr>
      </w:pPr>
    </w:p>
    <w:p w14:paraId="0B4178CE" w14:textId="6D611941" w:rsidR="00CA62D0" w:rsidRPr="00DB44C7" w:rsidRDefault="00235B5C" w:rsidP="00467EC0">
      <w:pPr>
        <w:pStyle w:val="Naslov2"/>
        <w:spacing w:before="0" w:after="0" w:line="260" w:lineRule="exact"/>
        <w:rPr>
          <w:rStyle w:val="Poudarek"/>
          <w:b/>
          <w:sz w:val="20"/>
        </w:rPr>
      </w:pPr>
      <w:bookmarkStart w:id="196" w:name="_Toc157585785"/>
      <w:r w:rsidRPr="00DB44C7">
        <w:rPr>
          <w:rStyle w:val="Poudarek"/>
          <w:b/>
          <w:sz w:val="20"/>
        </w:rPr>
        <w:t xml:space="preserve">Naloge zaščite, </w:t>
      </w:r>
      <w:r w:rsidR="009F3A3A" w:rsidRPr="00DB44C7">
        <w:rPr>
          <w:rStyle w:val="Poudarek"/>
          <w:b/>
          <w:sz w:val="20"/>
        </w:rPr>
        <w:t>reševanja</w:t>
      </w:r>
      <w:r w:rsidRPr="00DB44C7">
        <w:rPr>
          <w:rStyle w:val="Poudarek"/>
          <w:b/>
          <w:sz w:val="20"/>
        </w:rPr>
        <w:t xml:space="preserve"> in pomoči</w:t>
      </w:r>
      <w:bookmarkEnd w:id="196"/>
    </w:p>
    <w:p w14:paraId="69C43AA5" w14:textId="77777777" w:rsidR="00467EC0" w:rsidRPr="00467EC0" w:rsidRDefault="00467EC0" w:rsidP="00DB44C7"/>
    <w:p w14:paraId="66D54C98" w14:textId="5A496C9F" w:rsidR="009E537B" w:rsidRPr="009E537B" w:rsidRDefault="000043B3" w:rsidP="00DB44C7">
      <w:r w:rsidRPr="00DB44C7">
        <w:rPr>
          <w:rFonts w:ascii="Arial" w:hAnsi="Arial" w:cs="Arial"/>
          <w:i w:val="0"/>
          <w:iCs/>
          <w:sz w:val="20"/>
        </w:rPr>
        <w:t>Gašenje in reševanje</w:t>
      </w:r>
      <w:bookmarkEnd w:id="177"/>
      <w:bookmarkEnd w:id="178"/>
      <w:bookmarkEnd w:id="179"/>
      <w:bookmarkEnd w:id="180"/>
      <w:bookmarkEnd w:id="181"/>
      <w:bookmarkEnd w:id="182"/>
      <w:bookmarkEnd w:id="183"/>
      <w:bookmarkEnd w:id="184"/>
      <w:bookmarkEnd w:id="185"/>
      <w:r w:rsidR="00E25067" w:rsidRPr="00DB44C7">
        <w:rPr>
          <w:rFonts w:ascii="Arial" w:hAnsi="Arial" w:cs="Arial"/>
          <w:i w:val="0"/>
          <w:iCs/>
          <w:sz w:val="20"/>
        </w:rPr>
        <w:t xml:space="preserve"> </w:t>
      </w:r>
    </w:p>
    <w:p w14:paraId="3DBD01DA" w14:textId="77777777" w:rsidR="009F3A3A" w:rsidRPr="00467EC0" w:rsidRDefault="009F3A3A" w:rsidP="00467EC0">
      <w:pPr>
        <w:spacing w:line="260" w:lineRule="exact"/>
        <w:rPr>
          <w:rFonts w:ascii="Arial" w:hAnsi="Arial" w:cs="Arial"/>
          <w:i w:val="0"/>
          <w:sz w:val="20"/>
        </w:rPr>
      </w:pPr>
    </w:p>
    <w:p w14:paraId="16FCDB5E" w14:textId="77777777" w:rsidR="009F3A3A" w:rsidRPr="00467EC0" w:rsidRDefault="009F3A3A" w:rsidP="00467EC0">
      <w:pPr>
        <w:spacing w:line="260" w:lineRule="exact"/>
        <w:jc w:val="both"/>
        <w:rPr>
          <w:rFonts w:ascii="Arial" w:hAnsi="Arial" w:cs="Arial"/>
          <w:i w:val="0"/>
          <w:color w:val="FF0000"/>
          <w:sz w:val="20"/>
        </w:rPr>
      </w:pPr>
      <w:r w:rsidRPr="00467EC0">
        <w:rPr>
          <w:rFonts w:ascii="Arial" w:hAnsi="Arial" w:cs="Arial"/>
          <w:i w:val="0"/>
          <w:sz w:val="20"/>
        </w:rPr>
        <w:t>Naloge gašenja in reševanja ob velikem požaru v naravnem okolju izvajajo gasilske enote</w:t>
      </w:r>
      <w:r w:rsidR="00EC09BC" w:rsidRPr="00467EC0">
        <w:rPr>
          <w:rFonts w:ascii="Arial" w:hAnsi="Arial" w:cs="Arial"/>
          <w:i w:val="0"/>
          <w:sz w:val="20"/>
        </w:rPr>
        <w:t>.</w:t>
      </w:r>
      <w:r w:rsidR="00E25067">
        <w:rPr>
          <w:rFonts w:ascii="Arial" w:hAnsi="Arial" w:cs="Arial"/>
          <w:i w:val="0"/>
          <w:sz w:val="20"/>
        </w:rPr>
        <w:t xml:space="preserve"> </w:t>
      </w:r>
    </w:p>
    <w:p w14:paraId="7D787073" w14:textId="77777777" w:rsidR="009F3A3A" w:rsidRPr="00467EC0" w:rsidRDefault="009F3A3A" w:rsidP="00467EC0">
      <w:pPr>
        <w:spacing w:line="260" w:lineRule="exact"/>
        <w:jc w:val="both"/>
        <w:rPr>
          <w:rFonts w:ascii="Arial" w:hAnsi="Arial" w:cs="Arial"/>
          <w:i w:val="0"/>
          <w:sz w:val="20"/>
        </w:rPr>
      </w:pPr>
    </w:p>
    <w:p w14:paraId="107EDAAD" w14:textId="77777777" w:rsidR="00EC09BC" w:rsidRPr="00467EC0" w:rsidRDefault="009F3A3A" w:rsidP="00467EC0">
      <w:pPr>
        <w:spacing w:line="260" w:lineRule="exact"/>
        <w:jc w:val="both"/>
        <w:rPr>
          <w:rFonts w:ascii="Arial" w:hAnsi="Arial" w:cs="Arial"/>
          <w:i w:val="0"/>
          <w:sz w:val="20"/>
        </w:rPr>
      </w:pPr>
      <w:r w:rsidRPr="00467EC0">
        <w:rPr>
          <w:rFonts w:ascii="Arial" w:hAnsi="Arial" w:cs="Arial"/>
          <w:i w:val="0"/>
          <w:sz w:val="20"/>
        </w:rPr>
        <w:t>Gasilske enote izvajajo:</w:t>
      </w:r>
    </w:p>
    <w:p w14:paraId="6D97CBBA" w14:textId="77777777" w:rsidR="00DD0C10" w:rsidRPr="00467EC0" w:rsidRDefault="00EC09BC" w:rsidP="00F37059">
      <w:pPr>
        <w:numPr>
          <w:ilvl w:val="0"/>
          <w:numId w:val="29"/>
        </w:numPr>
        <w:tabs>
          <w:tab w:val="clear" w:pos="360"/>
          <w:tab w:val="num" w:pos="284"/>
        </w:tabs>
        <w:spacing w:line="260" w:lineRule="exact"/>
        <w:ind w:left="0" w:firstLine="0"/>
        <w:jc w:val="both"/>
        <w:rPr>
          <w:rFonts w:ascii="Arial" w:hAnsi="Arial" w:cs="Arial"/>
          <w:i w:val="0"/>
          <w:sz w:val="20"/>
        </w:rPr>
      </w:pPr>
      <w:r w:rsidRPr="00467EC0">
        <w:rPr>
          <w:rFonts w:ascii="Arial" w:hAnsi="Arial" w:cs="Arial"/>
          <w:i w:val="0"/>
          <w:sz w:val="20"/>
        </w:rPr>
        <w:t>naloge gašenja in reševanja ob požarih,</w:t>
      </w:r>
    </w:p>
    <w:p w14:paraId="736F9734" w14:textId="77777777" w:rsidR="00DD0C10" w:rsidRPr="00467EC0" w:rsidRDefault="00EC09BC" w:rsidP="00F37059">
      <w:pPr>
        <w:numPr>
          <w:ilvl w:val="0"/>
          <w:numId w:val="29"/>
        </w:numPr>
        <w:tabs>
          <w:tab w:val="clear" w:pos="360"/>
          <w:tab w:val="num" w:pos="284"/>
        </w:tabs>
        <w:spacing w:line="260" w:lineRule="exact"/>
        <w:ind w:left="0" w:firstLine="0"/>
        <w:jc w:val="both"/>
        <w:rPr>
          <w:rFonts w:ascii="Arial" w:hAnsi="Arial" w:cs="Arial"/>
          <w:i w:val="0"/>
          <w:sz w:val="20"/>
        </w:rPr>
      </w:pPr>
      <w:r w:rsidRPr="00467EC0">
        <w:rPr>
          <w:rFonts w:ascii="Arial" w:hAnsi="Arial" w:cs="Arial"/>
          <w:i w:val="0"/>
          <w:sz w:val="20"/>
        </w:rPr>
        <w:t>določene naloge zaščite in reševanja ljudi ter premoženja ob požarih,</w:t>
      </w:r>
    </w:p>
    <w:p w14:paraId="1B0890D1" w14:textId="77777777" w:rsidR="00DD0C10" w:rsidRPr="00467EC0" w:rsidRDefault="009F3A3A" w:rsidP="00F37059">
      <w:pPr>
        <w:numPr>
          <w:ilvl w:val="0"/>
          <w:numId w:val="29"/>
        </w:numPr>
        <w:tabs>
          <w:tab w:val="clear" w:pos="360"/>
          <w:tab w:val="num" w:pos="284"/>
        </w:tabs>
        <w:spacing w:line="260" w:lineRule="exact"/>
        <w:ind w:left="0" w:firstLine="0"/>
        <w:jc w:val="both"/>
        <w:rPr>
          <w:rFonts w:ascii="Arial" w:hAnsi="Arial" w:cs="Arial"/>
          <w:i w:val="0"/>
          <w:sz w:val="20"/>
        </w:rPr>
      </w:pPr>
      <w:r w:rsidRPr="00467EC0">
        <w:rPr>
          <w:rFonts w:ascii="Arial" w:hAnsi="Arial" w:cs="Arial"/>
          <w:i w:val="0"/>
          <w:sz w:val="20"/>
        </w:rPr>
        <w:t>požarno stražo,</w:t>
      </w:r>
    </w:p>
    <w:p w14:paraId="32A85D32" w14:textId="77777777" w:rsidR="00DD0C10" w:rsidRPr="00467EC0" w:rsidRDefault="009F3A3A" w:rsidP="00F37059">
      <w:pPr>
        <w:numPr>
          <w:ilvl w:val="0"/>
          <w:numId w:val="29"/>
        </w:numPr>
        <w:tabs>
          <w:tab w:val="clear" w:pos="360"/>
          <w:tab w:val="num" w:pos="284"/>
        </w:tabs>
        <w:spacing w:line="260" w:lineRule="exact"/>
        <w:ind w:left="0" w:firstLine="0"/>
        <w:jc w:val="both"/>
        <w:rPr>
          <w:rFonts w:ascii="Arial" w:hAnsi="Arial" w:cs="Arial"/>
          <w:i w:val="0"/>
          <w:sz w:val="20"/>
        </w:rPr>
      </w:pPr>
      <w:r w:rsidRPr="00467EC0">
        <w:rPr>
          <w:rFonts w:ascii="Arial" w:hAnsi="Arial" w:cs="Arial"/>
          <w:i w:val="0"/>
          <w:sz w:val="20"/>
        </w:rPr>
        <w:t>gasilsko stražo,</w:t>
      </w:r>
    </w:p>
    <w:p w14:paraId="000C14A5" w14:textId="77777777" w:rsidR="00DD0C10" w:rsidRPr="00467EC0" w:rsidRDefault="009F3A3A" w:rsidP="00F37059">
      <w:pPr>
        <w:numPr>
          <w:ilvl w:val="0"/>
          <w:numId w:val="29"/>
        </w:numPr>
        <w:tabs>
          <w:tab w:val="clear" w:pos="360"/>
          <w:tab w:val="num" w:pos="284"/>
        </w:tabs>
        <w:spacing w:line="260" w:lineRule="exact"/>
        <w:ind w:left="0" w:firstLine="0"/>
        <w:jc w:val="both"/>
        <w:rPr>
          <w:rFonts w:ascii="Arial" w:hAnsi="Arial" w:cs="Arial"/>
          <w:i w:val="0"/>
          <w:sz w:val="20"/>
        </w:rPr>
      </w:pPr>
      <w:r w:rsidRPr="00467EC0">
        <w:rPr>
          <w:rFonts w:ascii="Arial" w:hAnsi="Arial" w:cs="Arial"/>
          <w:i w:val="0"/>
          <w:sz w:val="20"/>
        </w:rPr>
        <w:t>preventivne naloge varstva pred požarom.</w:t>
      </w:r>
    </w:p>
    <w:p w14:paraId="6A80AA5F" w14:textId="77777777" w:rsidR="009F3A3A" w:rsidRPr="00467EC0" w:rsidRDefault="009F3A3A" w:rsidP="00467EC0">
      <w:pPr>
        <w:pStyle w:val="Kazalovsebine1"/>
        <w:tabs>
          <w:tab w:val="clear" w:pos="9355"/>
        </w:tabs>
        <w:spacing w:before="0" w:line="260" w:lineRule="exact"/>
        <w:jc w:val="both"/>
        <w:rPr>
          <w:rFonts w:ascii="Arial" w:hAnsi="Arial" w:cs="Arial"/>
          <w:b w:val="0"/>
          <w:i w:val="0"/>
          <w:sz w:val="20"/>
        </w:rPr>
      </w:pPr>
      <w:bookmarkStart w:id="197" w:name="_Toc462732180"/>
      <w:bookmarkStart w:id="198" w:name="_Toc472318024"/>
      <w:bookmarkStart w:id="199" w:name="_Toc472318135"/>
      <w:bookmarkStart w:id="200" w:name="_Toc472926283"/>
      <w:bookmarkStart w:id="201" w:name="_Toc473955581"/>
      <w:bookmarkStart w:id="202" w:name="_Toc474222532"/>
      <w:bookmarkStart w:id="203" w:name="_Toc475849352"/>
      <w:bookmarkStart w:id="204" w:name="_Toc476705214"/>
    </w:p>
    <w:p w14:paraId="72AA0E39" w14:textId="102890CD" w:rsidR="0093730C" w:rsidRDefault="0093730C" w:rsidP="00467EC0">
      <w:pPr>
        <w:spacing w:line="260" w:lineRule="exact"/>
        <w:jc w:val="both"/>
        <w:rPr>
          <w:rFonts w:ascii="Arial" w:hAnsi="Arial" w:cs="Arial"/>
          <w:i w:val="0"/>
          <w:sz w:val="20"/>
        </w:rPr>
      </w:pPr>
      <w:r>
        <w:rPr>
          <w:rFonts w:ascii="Arial" w:hAnsi="Arial" w:cs="Arial"/>
          <w:i w:val="0"/>
          <w:sz w:val="20"/>
        </w:rPr>
        <w:t>Naloge gašenja iz zraka, opazovanja območja požara kot tudi koordinacijo gašenja iz zraka izvaja DEGZ.</w:t>
      </w:r>
      <w:r w:rsidR="00317610">
        <w:rPr>
          <w:rFonts w:ascii="Arial" w:hAnsi="Arial" w:cs="Arial"/>
          <w:i w:val="0"/>
          <w:sz w:val="20"/>
        </w:rPr>
        <w:t xml:space="preserve"> Lokacije zajemanja vode</w:t>
      </w:r>
      <w:r w:rsidR="003C4D84">
        <w:rPr>
          <w:rFonts w:ascii="Arial" w:hAnsi="Arial" w:cs="Arial"/>
          <w:i w:val="0"/>
          <w:sz w:val="20"/>
        </w:rPr>
        <w:t xml:space="preserve"> in določila za izvajanje gašenja iz zraka</w:t>
      </w:r>
      <w:r w:rsidR="00317610">
        <w:rPr>
          <w:rFonts w:ascii="Arial" w:hAnsi="Arial" w:cs="Arial"/>
          <w:i w:val="0"/>
          <w:sz w:val="20"/>
        </w:rPr>
        <w:t xml:space="preserve"> so predhodno določene v operativnih dokumentih DEGZ</w:t>
      </w:r>
      <w:r w:rsidR="001C30F1">
        <w:rPr>
          <w:rFonts w:ascii="Arial" w:hAnsi="Arial" w:cs="Arial"/>
          <w:i w:val="0"/>
          <w:sz w:val="20"/>
        </w:rPr>
        <w:t>.</w:t>
      </w:r>
    </w:p>
    <w:p w14:paraId="4427F774" w14:textId="77777777" w:rsidR="00783E01" w:rsidRDefault="00783E01" w:rsidP="00467EC0">
      <w:pPr>
        <w:spacing w:line="260" w:lineRule="exact"/>
        <w:jc w:val="both"/>
        <w:rPr>
          <w:rFonts w:ascii="Arial" w:hAnsi="Arial" w:cs="Arial"/>
          <w:i w:val="0"/>
          <w:sz w:val="20"/>
        </w:rPr>
      </w:pPr>
    </w:p>
    <w:p w14:paraId="6514F3B3" w14:textId="77777777" w:rsidR="00CD3BE2" w:rsidRPr="00467EC0" w:rsidRDefault="00CD3BE2" w:rsidP="00467EC0">
      <w:pPr>
        <w:spacing w:line="260" w:lineRule="exact"/>
        <w:jc w:val="both"/>
        <w:rPr>
          <w:rFonts w:ascii="Arial" w:hAnsi="Arial" w:cs="Arial"/>
          <w:i w:val="0"/>
          <w:sz w:val="20"/>
        </w:rPr>
      </w:pPr>
      <w:r w:rsidRPr="00467EC0">
        <w:rPr>
          <w:rFonts w:ascii="Arial" w:hAnsi="Arial" w:cs="Arial"/>
          <w:i w:val="0"/>
          <w:sz w:val="20"/>
        </w:rPr>
        <w:t>Občine ob razglašeni veliki ali zelo veliki požarni ogroženosti na svojem območju v sodelovanju z lastniki oziroma upravljalci zemljišč organizirajo in koordinirajo požarno stražo.</w:t>
      </w:r>
    </w:p>
    <w:p w14:paraId="6FD604CC" w14:textId="77777777" w:rsidR="00CD3BE2" w:rsidRPr="00467EC0" w:rsidRDefault="00CD3BE2" w:rsidP="00467EC0">
      <w:pPr>
        <w:pStyle w:val="Kazalovsebine1"/>
        <w:tabs>
          <w:tab w:val="clear" w:pos="9355"/>
        </w:tabs>
        <w:spacing w:before="0" w:line="260" w:lineRule="exact"/>
        <w:jc w:val="both"/>
        <w:rPr>
          <w:rFonts w:ascii="Arial" w:hAnsi="Arial" w:cs="Arial"/>
          <w:b w:val="0"/>
          <w:i w:val="0"/>
          <w:color w:val="FF0000"/>
          <w:sz w:val="20"/>
        </w:rPr>
      </w:pPr>
    </w:p>
    <w:p w14:paraId="00830019" w14:textId="77777777" w:rsidR="009F3A3A" w:rsidRPr="00467EC0" w:rsidRDefault="009F3A3A" w:rsidP="00467EC0">
      <w:pPr>
        <w:pStyle w:val="Kazalovsebine1"/>
        <w:tabs>
          <w:tab w:val="clear" w:pos="9355"/>
        </w:tabs>
        <w:spacing w:before="0" w:line="260" w:lineRule="exact"/>
        <w:jc w:val="both"/>
        <w:rPr>
          <w:rFonts w:ascii="Arial" w:hAnsi="Arial" w:cs="Arial"/>
          <w:b w:val="0"/>
          <w:i w:val="0"/>
          <w:sz w:val="20"/>
        </w:rPr>
      </w:pPr>
      <w:r w:rsidRPr="00467EC0">
        <w:rPr>
          <w:rFonts w:ascii="Arial" w:hAnsi="Arial" w:cs="Arial"/>
          <w:b w:val="0"/>
          <w:i w:val="0"/>
          <w:sz w:val="20"/>
        </w:rPr>
        <w:t>Gasilska straža se izvaja po požaru, ko gasilci varujejo pogorišče pred ponovnim vžigom.</w:t>
      </w:r>
    </w:p>
    <w:p w14:paraId="3CA76778" w14:textId="77777777" w:rsidR="00EC09BC" w:rsidRPr="00467EC0" w:rsidRDefault="00EC09BC" w:rsidP="00467EC0">
      <w:pPr>
        <w:spacing w:line="260" w:lineRule="exact"/>
        <w:jc w:val="both"/>
        <w:rPr>
          <w:rFonts w:ascii="Arial" w:hAnsi="Arial" w:cs="Arial"/>
          <w:i w:val="0"/>
          <w:sz w:val="20"/>
        </w:rPr>
      </w:pPr>
    </w:p>
    <w:p w14:paraId="4842672D" w14:textId="2D9C240D" w:rsidR="00783E01" w:rsidRDefault="00FE443C" w:rsidP="00467EC0">
      <w:pPr>
        <w:spacing w:line="260" w:lineRule="exact"/>
        <w:jc w:val="both"/>
        <w:rPr>
          <w:rFonts w:ascii="Arial" w:hAnsi="Arial" w:cs="Arial"/>
          <w:i w:val="0"/>
          <w:sz w:val="20"/>
        </w:rPr>
      </w:pPr>
      <w:r w:rsidRPr="00467EC0">
        <w:rPr>
          <w:rFonts w:ascii="Arial" w:hAnsi="Arial" w:cs="Arial"/>
          <w:i w:val="0"/>
          <w:sz w:val="20"/>
        </w:rPr>
        <w:t>Slovenska vojska</w:t>
      </w:r>
      <w:r w:rsidR="00783E01">
        <w:rPr>
          <w:rFonts w:ascii="Arial" w:hAnsi="Arial" w:cs="Arial"/>
          <w:i w:val="0"/>
          <w:sz w:val="20"/>
        </w:rPr>
        <w:t xml:space="preserve"> in Policija</w:t>
      </w:r>
      <w:r w:rsidRPr="00467EC0">
        <w:rPr>
          <w:rFonts w:ascii="Arial" w:hAnsi="Arial" w:cs="Arial"/>
          <w:i w:val="0"/>
          <w:sz w:val="20"/>
        </w:rPr>
        <w:t xml:space="preserve"> </w:t>
      </w:r>
      <w:r w:rsidR="006068BC">
        <w:rPr>
          <w:rFonts w:ascii="Arial" w:hAnsi="Arial" w:cs="Arial"/>
          <w:i w:val="0"/>
          <w:sz w:val="20"/>
        </w:rPr>
        <w:t xml:space="preserve"> na podlagi ocene stanja in potreb</w:t>
      </w:r>
      <w:r w:rsidR="00012C3C" w:rsidRPr="00467EC0">
        <w:rPr>
          <w:rFonts w:ascii="Arial" w:hAnsi="Arial" w:cs="Arial"/>
          <w:i w:val="0"/>
          <w:sz w:val="20"/>
        </w:rPr>
        <w:t xml:space="preserve"> </w:t>
      </w:r>
      <w:r w:rsidR="00EC09BC" w:rsidRPr="00467EC0">
        <w:rPr>
          <w:rFonts w:ascii="Arial" w:hAnsi="Arial" w:cs="Arial"/>
          <w:i w:val="0"/>
          <w:sz w:val="20"/>
        </w:rPr>
        <w:t>sodeluje</w:t>
      </w:r>
      <w:r w:rsidR="00783E01">
        <w:rPr>
          <w:rFonts w:ascii="Arial" w:hAnsi="Arial" w:cs="Arial"/>
          <w:i w:val="0"/>
          <w:sz w:val="20"/>
        </w:rPr>
        <w:t>ta</w:t>
      </w:r>
      <w:r w:rsidR="00EC09BC" w:rsidRPr="00467EC0">
        <w:rPr>
          <w:rFonts w:ascii="Arial" w:hAnsi="Arial" w:cs="Arial"/>
          <w:i w:val="0"/>
          <w:sz w:val="20"/>
        </w:rPr>
        <w:t xml:space="preserve"> pri gašenju velikega požara v naravnem okolju s helikoptersko-letalskimi</w:t>
      </w:r>
      <w:r w:rsidR="00783E01">
        <w:rPr>
          <w:rFonts w:ascii="Arial" w:hAnsi="Arial" w:cs="Arial"/>
          <w:i w:val="0"/>
          <w:sz w:val="20"/>
        </w:rPr>
        <w:t xml:space="preserve"> in drugimi</w:t>
      </w:r>
      <w:r w:rsidR="00EC09BC" w:rsidRPr="00467EC0">
        <w:rPr>
          <w:rFonts w:ascii="Arial" w:hAnsi="Arial" w:cs="Arial"/>
          <w:i w:val="0"/>
          <w:sz w:val="20"/>
        </w:rPr>
        <w:t xml:space="preserve"> zmogljivostmi</w:t>
      </w:r>
      <w:r w:rsidR="00783E01">
        <w:rPr>
          <w:rFonts w:ascii="Arial" w:hAnsi="Arial" w:cs="Arial"/>
          <w:i w:val="0"/>
          <w:sz w:val="20"/>
        </w:rPr>
        <w:t>, ki so opredeljeni v načrtu dejavnosti SV in MNZ.</w:t>
      </w:r>
    </w:p>
    <w:p w14:paraId="75E46F1D" w14:textId="77777777" w:rsidR="00783E01" w:rsidRDefault="00783E01" w:rsidP="00467EC0">
      <w:pPr>
        <w:spacing w:line="260" w:lineRule="exact"/>
        <w:jc w:val="both"/>
        <w:rPr>
          <w:rFonts w:ascii="Arial" w:hAnsi="Arial" w:cs="Arial"/>
          <w:i w:val="0"/>
          <w:sz w:val="20"/>
        </w:rPr>
      </w:pPr>
    </w:p>
    <w:p w14:paraId="0B944A0F" w14:textId="77777777" w:rsidR="008D0D34" w:rsidRPr="00467EC0" w:rsidRDefault="008D0D34" w:rsidP="008D0D34">
      <w:pPr>
        <w:pStyle w:val="DODATKI"/>
        <w:tabs>
          <w:tab w:val="left" w:pos="1134"/>
        </w:tabs>
        <w:spacing w:line="260" w:lineRule="exact"/>
        <w:rPr>
          <w:rFonts w:ascii="Arial" w:hAnsi="Arial" w:cs="Arial"/>
          <w:b w:val="0"/>
          <w:i w:val="0"/>
          <w:color w:val="000000" w:themeColor="text1"/>
          <w:sz w:val="20"/>
          <w:u w:val="single"/>
        </w:rPr>
      </w:pPr>
      <w:r w:rsidRPr="00467EC0">
        <w:rPr>
          <w:rFonts w:ascii="Arial" w:hAnsi="Arial" w:cs="Arial"/>
          <w:b w:val="0"/>
          <w:i w:val="0"/>
          <w:color w:val="000000" w:themeColor="text1"/>
          <w:sz w:val="20"/>
        </w:rPr>
        <w:t>D – 22</w:t>
      </w:r>
      <w:r w:rsidRPr="00467EC0">
        <w:rPr>
          <w:rFonts w:ascii="Arial" w:hAnsi="Arial" w:cs="Arial"/>
          <w:b w:val="0"/>
          <w:i w:val="0"/>
          <w:color w:val="000000" w:themeColor="text1"/>
          <w:sz w:val="20"/>
        </w:rPr>
        <w:tab/>
        <w:t xml:space="preserve">Načrt dejavnosti Slovenske vojske </w:t>
      </w:r>
    </w:p>
    <w:p w14:paraId="10DD2398" w14:textId="1014E151" w:rsidR="008D0D34" w:rsidRDefault="008D0D34" w:rsidP="008D0D34">
      <w:pPr>
        <w:pStyle w:val="DODATKI"/>
        <w:tabs>
          <w:tab w:val="left" w:pos="1134"/>
        </w:tabs>
        <w:spacing w:line="260" w:lineRule="exact"/>
        <w:rPr>
          <w:rFonts w:ascii="Arial" w:hAnsi="Arial" w:cs="Arial"/>
          <w:b w:val="0"/>
          <w:i w:val="0"/>
          <w:color w:val="000000" w:themeColor="text1"/>
          <w:sz w:val="20"/>
        </w:rPr>
      </w:pPr>
      <w:r>
        <w:rPr>
          <w:rFonts w:ascii="Arial" w:hAnsi="Arial" w:cs="Arial"/>
          <w:b w:val="0"/>
          <w:i w:val="0"/>
          <w:color w:val="000000" w:themeColor="text1"/>
          <w:sz w:val="20"/>
        </w:rPr>
        <w:t>D – 22</w:t>
      </w:r>
      <w:r>
        <w:rPr>
          <w:rFonts w:ascii="Arial" w:hAnsi="Arial" w:cs="Arial"/>
          <w:b w:val="0"/>
          <w:i w:val="0"/>
          <w:color w:val="000000" w:themeColor="text1"/>
          <w:sz w:val="20"/>
        </w:rPr>
        <w:tab/>
        <w:t>Načrt dejavnosti MNZ</w:t>
      </w:r>
      <w:r w:rsidRPr="00467EC0">
        <w:rPr>
          <w:rFonts w:ascii="Arial" w:hAnsi="Arial" w:cs="Arial"/>
          <w:b w:val="0"/>
          <w:i w:val="0"/>
          <w:color w:val="000000" w:themeColor="text1"/>
          <w:sz w:val="20"/>
        </w:rPr>
        <w:t xml:space="preserve"> </w:t>
      </w:r>
    </w:p>
    <w:p w14:paraId="364D91B1" w14:textId="0417C27E" w:rsidR="00317610" w:rsidRPr="00467EC0" w:rsidRDefault="00317610" w:rsidP="008D0D34">
      <w:pPr>
        <w:pStyle w:val="DODATKI"/>
        <w:tabs>
          <w:tab w:val="left" w:pos="1134"/>
        </w:tabs>
        <w:spacing w:line="260" w:lineRule="exact"/>
        <w:rPr>
          <w:rFonts w:ascii="Arial" w:hAnsi="Arial" w:cs="Arial"/>
          <w:b w:val="0"/>
          <w:i w:val="0"/>
          <w:color w:val="000000" w:themeColor="text1"/>
          <w:sz w:val="20"/>
          <w:u w:val="single"/>
        </w:rPr>
      </w:pPr>
      <w:r>
        <w:rPr>
          <w:rFonts w:ascii="Arial" w:hAnsi="Arial" w:cs="Arial"/>
          <w:b w:val="0"/>
          <w:i w:val="0"/>
          <w:color w:val="000000" w:themeColor="text1"/>
          <w:sz w:val="20"/>
        </w:rPr>
        <w:tab/>
      </w:r>
      <w:r w:rsidRPr="00035148">
        <w:rPr>
          <w:rFonts w:ascii="Arial" w:hAnsi="Arial" w:cs="Arial"/>
          <w:b w:val="0"/>
          <w:i w:val="0"/>
          <w:color w:val="000000" w:themeColor="text1"/>
          <w:sz w:val="20"/>
        </w:rPr>
        <w:t>SOP DEGZ</w:t>
      </w:r>
    </w:p>
    <w:p w14:paraId="3DAFBAF9" w14:textId="77777777" w:rsidR="008D0D34" w:rsidRDefault="008D0D34" w:rsidP="00467EC0">
      <w:pPr>
        <w:spacing w:line="260" w:lineRule="exact"/>
        <w:jc w:val="both"/>
        <w:rPr>
          <w:rFonts w:ascii="Arial" w:hAnsi="Arial" w:cs="Arial"/>
          <w:i w:val="0"/>
          <w:sz w:val="20"/>
        </w:rPr>
      </w:pPr>
    </w:p>
    <w:p w14:paraId="7D393CC2" w14:textId="08769938" w:rsidR="009F3A3A" w:rsidRPr="00467EC0" w:rsidRDefault="009F3A3A" w:rsidP="00467EC0">
      <w:pPr>
        <w:spacing w:line="260" w:lineRule="exact"/>
        <w:jc w:val="both"/>
        <w:rPr>
          <w:rFonts w:ascii="Arial" w:hAnsi="Arial" w:cs="Arial"/>
          <w:b/>
          <w:i w:val="0"/>
          <w:sz w:val="20"/>
        </w:rPr>
      </w:pPr>
    </w:p>
    <w:p w14:paraId="17DCE5CD" w14:textId="138C6AC6" w:rsidR="009F3A3A" w:rsidRPr="00C241B2" w:rsidRDefault="009D0DDE" w:rsidP="00DB44C7">
      <w:pPr>
        <w:pStyle w:val="Naslov3"/>
        <w:pBdr>
          <w:top w:val="none" w:sz="0" w:space="0" w:color="auto"/>
          <w:left w:val="none" w:sz="0" w:space="0" w:color="auto"/>
          <w:bottom w:val="none" w:sz="0" w:space="0" w:color="auto"/>
          <w:right w:val="none" w:sz="0" w:space="0" w:color="auto"/>
        </w:pBdr>
        <w:rPr>
          <w:rFonts w:ascii="Arial" w:hAnsi="Arial" w:cs="Arial"/>
          <w:i w:val="0"/>
          <w:sz w:val="20"/>
        </w:rPr>
      </w:pPr>
      <w:bookmarkStart w:id="205" w:name="_Toc157585786"/>
      <w:r w:rsidRPr="00DB44C7">
        <w:rPr>
          <w:rFonts w:ascii="Arial" w:hAnsi="Arial" w:cs="Arial"/>
          <w:i w:val="0"/>
          <w:color w:val="auto"/>
          <w:sz w:val="20"/>
        </w:rPr>
        <w:lastRenderedPageBreak/>
        <w:t>P</w:t>
      </w:r>
      <w:r w:rsidR="000043B3" w:rsidRPr="00DB44C7">
        <w:rPr>
          <w:rFonts w:ascii="Arial" w:hAnsi="Arial" w:cs="Arial"/>
          <w:i w:val="0"/>
          <w:color w:val="auto"/>
          <w:sz w:val="20"/>
        </w:rPr>
        <w:t>rva pomoč in nujna medicinska</w:t>
      </w:r>
      <w:r w:rsidRPr="00DB44C7">
        <w:rPr>
          <w:rFonts w:ascii="Arial" w:hAnsi="Arial" w:cs="Arial"/>
          <w:i w:val="0"/>
          <w:color w:val="auto"/>
          <w:sz w:val="20"/>
        </w:rPr>
        <w:t xml:space="preserve"> pomoč</w:t>
      </w:r>
      <w:bookmarkEnd w:id="205"/>
      <w:r w:rsidR="000043B3" w:rsidRPr="00DB44C7">
        <w:rPr>
          <w:rFonts w:ascii="Arial" w:hAnsi="Arial" w:cs="Arial"/>
          <w:i w:val="0"/>
          <w:color w:val="auto"/>
          <w:sz w:val="20"/>
        </w:rPr>
        <w:t xml:space="preserve"> </w:t>
      </w:r>
      <w:bookmarkEnd w:id="197"/>
      <w:bookmarkEnd w:id="198"/>
      <w:bookmarkEnd w:id="199"/>
      <w:bookmarkEnd w:id="200"/>
      <w:bookmarkEnd w:id="201"/>
      <w:bookmarkEnd w:id="202"/>
      <w:bookmarkEnd w:id="203"/>
      <w:bookmarkEnd w:id="204"/>
    </w:p>
    <w:p w14:paraId="10689EC0" w14:textId="77777777" w:rsidR="009F3A3A" w:rsidRPr="00467EC0" w:rsidRDefault="00485A5F" w:rsidP="00646158">
      <w:pPr>
        <w:rPr>
          <w:i w:val="0"/>
        </w:rPr>
      </w:pPr>
      <w:r>
        <w:rPr>
          <w:i w:val="0"/>
          <w:noProof/>
        </w:rPr>
        <mc:AlternateContent>
          <mc:Choice Requires="wps">
            <w:drawing>
              <wp:anchor distT="0" distB="0" distL="114300" distR="114300" simplePos="0" relativeHeight="251693568" behindDoc="0" locked="0" layoutInCell="1" allowOverlap="1" wp14:anchorId="791035A5" wp14:editId="7DE6EFE7">
                <wp:simplePos x="0" y="0"/>
                <wp:positionH relativeFrom="column">
                  <wp:posOffset>3810</wp:posOffset>
                </wp:positionH>
                <wp:positionV relativeFrom="paragraph">
                  <wp:posOffset>88900</wp:posOffset>
                </wp:positionV>
                <wp:extent cx="5730875" cy="635"/>
                <wp:effectExtent l="0" t="19050" r="22225" b="37465"/>
                <wp:wrapNone/>
                <wp:docPr id="16"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875"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04414092" id="AutoShape 106" o:spid="_x0000_s1026" type="#_x0000_t32" style="position:absolute;margin-left:.3pt;margin-top:7pt;width:451.25pt;height:.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" strokeweight="2.5pt">
                <v:shadow color="#868686"/>
              </v:shape>
            </w:pict>
          </mc:Fallback>
        </mc:AlternateContent>
      </w:r>
    </w:p>
    <w:p w14:paraId="189EE4D9" w14:textId="77777777" w:rsidR="009F3A3A" w:rsidRPr="00467EC0" w:rsidRDefault="009F3A3A" w:rsidP="00646158">
      <w:pPr>
        <w:rPr>
          <w:rFonts w:ascii="Arial" w:hAnsi="Arial" w:cs="Arial"/>
          <w:i w:val="0"/>
        </w:rPr>
      </w:pP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t>DIAGRAM</w:t>
      </w:r>
      <w:r w:rsidR="00E25067">
        <w:rPr>
          <w:rFonts w:ascii="Arial" w:hAnsi="Arial" w:cs="Arial"/>
          <w:i w:val="0"/>
        </w:rPr>
        <w:t xml:space="preserve"> </w:t>
      </w:r>
      <w:r w:rsidRPr="00467EC0">
        <w:rPr>
          <w:rFonts w:ascii="Arial" w:hAnsi="Arial" w:cs="Arial"/>
          <w:i w:val="0"/>
        </w:rPr>
        <w:t xml:space="preserve">POTEKA </w:t>
      </w:r>
      <w:r w:rsidRPr="00467EC0">
        <w:rPr>
          <w:rFonts w:ascii="Arial" w:hAnsi="Arial" w:cs="Arial"/>
          <w:i w:val="0"/>
        </w:rPr>
        <w:tab/>
      </w:r>
      <w:r w:rsidRPr="00467EC0">
        <w:rPr>
          <w:rFonts w:ascii="Arial" w:hAnsi="Arial" w:cs="Arial"/>
          <w:i w:val="0"/>
        </w:rPr>
        <w:tab/>
      </w:r>
      <w:r w:rsidRPr="00467EC0">
        <w:rPr>
          <w:rFonts w:ascii="Arial" w:hAnsi="Arial" w:cs="Arial"/>
          <w:i w:val="0"/>
        </w:rPr>
        <w:tab/>
      </w:r>
    </w:p>
    <w:p w14:paraId="22BE1C0B" w14:textId="77777777" w:rsidR="009F3A3A" w:rsidRPr="00467EC0" w:rsidRDefault="009F3A3A" w:rsidP="00646158">
      <w:pPr>
        <w:rPr>
          <w:rFonts w:ascii="Arial" w:hAnsi="Arial" w:cs="Arial"/>
          <w:i w:val="0"/>
        </w:rPr>
      </w:pP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r>
      <w:r w:rsidRPr="00467EC0">
        <w:rPr>
          <w:rFonts w:ascii="Arial" w:hAnsi="Arial" w:cs="Arial"/>
          <w:i w:val="0"/>
        </w:rPr>
        <w:tab/>
      </w:r>
      <w:r w:rsidR="00E25067">
        <w:rPr>
          <w:rFonts w:ascii="Arial" w:hAnsi="Arial" w:cs="Arial"/>
          <w:i w:val="0"/>
        </w:rPr>
        <w:t xml:space="preserve">  </w:t>
      </w:r>
      <w:r w:rsidRPr="00467EC0">
        <w:rPr>
          <w:rFonts w:ascii="Arial" w:hAnsi="Arial" w:cs="Arial"/>
          <w:i w:val="0"/>
        </w:rPr>
        <w:t xml:space="preserve"> AKTIVNOSTI</w:t>
      </w:r>
      <w:r w:rsidRPr="00467EC0">
        <w:rPr>
          <w:rFonts w:ascii="Arial" w:hAnsi="Arial" w:cs="Arial"/>
          <w:i w:val="0"/>
        </w:rPr>
        <w:tab/>
      </w:r>
      <w:r w:rsidRPr="00467EC0">
        <w:rPr>
          <w:rFonts w:ascii="Arial" w:hAnsi="Arial" w:cs="Arial"/>
          <w:i w:val="0"/>
        </w:rPr>
        <w:tab/>
      </w:r>
      <w:r w:rsidRPr="00467EC0">
        <w:rPr>
          <w:rFonts w:ascii="Arial" w:hAnsi="Arial" w:cs="Arial"/>
          <w:i w:val="0"/>
        </w:rPr>
        <w:tab/>
      </w:r>
    </w:p>
    <w:p w14:paraId="7246A936" w14:textId="77777777" w:rsidR="009F3A3A" w:rsidRPr="00467EC0" w:rsidRDefault="00485A5F" w:rsidP="00646158">
      <w:pPr>
        <w:rPr>
          <w:rFonts w:ascii="Arial" w:hAnsi="Arial" w:cs="Arial"/>
          <w:i w:val="0"/>
        </w:rPr>
      </w:pPr>
      <w:r>
        <w:rPr>
          <w:i w:val="0"/>
          <w:noProof/>
        </w:rPr>
        <mc:AlternateContent>
          <mc:Choice Requires="wps">
            <w:drawing>
              <wp:anchor distT="0" distB="0" distL="114300" distR="114300" simplePos="0" relativeHeight="251691520" behindDoc="0" locked="0" layoutInCell="1" allowOverlap="1" wp14:anchorId="1F8E5F97" wp14:editId="33F5E246">
                <wp:simplePos x="0" y="0"/>
                <wp:positionH relativeFrom="column">
                  <wp:posOffset>1316355</wp:posOffset>
                </wp:positionH>
                <wp:positionV relativeFrom="paragraph">
                  <wp:posOffset>136525</wp:posOffset>
                </wp:positionV>
                <wp:extent cx="2776220" cy="879475"/>
                <wp:effectExtent l="57150" t="19050" r="62230" b="15875"/>
                <wp:wrapNone/>
                <wp:docPr id="15"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76220" cy="8794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DDB7BD" w14:textId="77777777" w:rsidR="00BF442A" w:rsidRDefault="00BF442A" w:rsidP="00646158">
                            <w:pPr>
                              <w:jc w:val="center"/>
                              <w:rPr>
                                <w:rFonts w:ascii="Arial" w:hAnsi="Arial" w:cs="Arial"/>
                                <w:sz w:val="18"/>
                                <w:szCs w:val="18"/>
                              </w:rPr>
                            </w:pPr>
                          </w:p>
                          <w:p w14:paraId="51DE948B" w14:textId="77777777" w:rsidR="00BF442A" w:rsidRPr="008B4043" w:rsidRDefault="00BF442A" w:rsidP="00646158">
                            <w:pPr>
                              <w:jc w:val="center"/>
                              <w:rPr>
                                <w:rFonts w:ascii="Arial" w:hAnsi="Arial" w:cs="Arial"/>
                                <w:sz w:val="18"/>
                                <w:szCs w:val="18"/>
                              </w:rPr>
                            </w:pPr>
                            <w:r>
                              <w:rPr>
                                <w:rFonts w:ascii="Arial" w:hAnsi="Arial" w:cs="Arial"/>
                                <w:sz w:val="18"/>
                                <w:szCs w:val="18"/>
                              </w:rPr>
                              <w:t xml:space="preserve">Prijava poškodbe, nesreče, bolezni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E5F97" id="AutoShape 107" o:spid="_x0000_s1306" style="position:absolute;margin-left:103.65pt;margin-top:10.75pt;width:218.6pt;height:69.25pt;rotation:18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" adj="-11796480,,5400" path="m,l5400,21600r10800,l21600,,,xe" strokecolor="#4f81bd" strokeweight="2.5pt">
                <v:stroke joinstyle="miter"/>
                <v:shadow color="#868686"/>
                <v:formulas/>
                <v:path o:connecttype="custom" o:connectlocs="2429193,439738;1388110,879475;347028,439738;1388110,0" o:connectangles="0,0,0,0" textboxrect="4500,4500,17100,17100"/>
                <v:textbox>
                  <w:txbxContent>
                    <w:p w14:paraId="21DDB7BD" w14:textId="77777777" w:rsidR="00BF442A" w:rsidRDefault="00BF442A" w:rsidP="00646158">
                      <w:pPr>
                        <w:jc w:val="center"/>
                        <w:rPr>
                          <w:rFonts w:ascii="Arial" w:hAnsi="Arial" w:cs="Arial"/>
                          <w:sz w:val="18"/>
                          <w:szCs w:val="18"/>
                        </w:rPr>
                      </w:pPr>
                    </w:p>
                    <w:p w14:paraId="51DE948B" w14:textId="77777777" w:rsidR="00BF442A" w:rsidRPr="008B4043" w:rsidRDefault="00BF442A" w:rsidP="00646158">
                      <w:pPr>
                        <w:jc w:val="center"/>
                        <w:rPr>
                          <w:rFonts w:ascii="Arial" w:hAnsi="Arial" w:cs="Arial"/>
                          <w:sz w:val="18"/>
                          <w:szCs w:val="18"/>
                        </w:rPr>
                      </w:pPr>
                      <w:r>
                        <w:rPr>
                          <w:rFonts w:ascii="Arial" w:hAnsi="Arial" w:cs="Arial"/>
                          <w:sz w:val="18"/>
                          <w:szCs w:val="18"/>
                        </w:rPr>
                        <w:t xml:space="preserve">Prijava poškodbe, nesreče, bolezni   </w:t>
                      </w:r>
                    </w:p>
                  </w:txbxContent>
                </v:textbox>
              </v:shape>
            </w:pict>
          </mc:Fallback>
        </mc:AlternateContent>
      </w:r>
      <w:r>
        <w:rPr>
          <w:i w:val="0"/>
          <w:noProof/>
        </w:rPr>
        <mc:AlternateContent>
          <mc:Choice Requires="wps">
            <w:drawing>
              <wp:anchor distT="4294967293" distB="4294967293" distL="114300" distR="114300" simplePos="0" relativeHeight="251694592" behindDoc="0" locked="0" layoutInCell="1" allowOverlap="1" wp14:anchorId="7AF656AA" wp14:editId="5767C3A6">
                <wp:simplePos x="0" y="0"/>
                <wp:positionH relativeFrom="column">
                  <wp:posOffset>3810</wp:posOffset>
                </wp:positionH>
                <wp:positionV relativeFrom="paragraph">
                  <wp:posOffset>60324</wp:posOffset>
                </wp:positionV>
                <wp:extent cx="5730875" cy="0"/>
                <wp:effectExtent l="0" t="19050" r="22225" b="19050"/>
                <wp:wrapNone/>
                <wp:docPr id="1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87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4EA225E4" id="AutoShape 108" o:spid="_x0000_s1026" type="#_x0000_t32" style="position:absolute;margin-left:.3pt;margin-top:4.75pt;width:451.25pt;height:0;z-index:2516945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" strokeweight="2.5pt">
                <v:shadow color="#868686"/>
              </v:shape>
            </w:pict>
          </mc:Fallback>
        </mc:AlternateContent>
      </w:r>
    </w:p>
    <w:p w14:paraId="1BD666F1" w14:textId="77777777" w:rsidR="009F3A3A" w:rsidRPr="00467EC0" w:rsidRDefault="009F3A3A" w:rsidP="00646158">
      <w:pPr>
        <w:rPr>
          <w:rFonts w:ascii="Arial" w:hAnsi="Arial" w:cs="Arial"/>
          <w:i w:val="0"/>
          <w:sz w:val="18"/>
          <w:szCs w:val="18"/>
        </w:rPr>
      </w:pPr>
    </w:p>
    <w:p w14:paraId="0B37FBCD" w14:textId="77777777" w:rsidR="009F3A3A" w:rsidRPr="00467EC0" w:rsidRDefault="009F3A3A" w:rsidP="00646158">
      <w:pPr>
        <w:rPr>
          <w:rFonts w:ascii="Arial" w:hAnsi="Arial" w:cs="Arial"/>
          <w:i w:val="0"/>
          <w:sz w:val="18"/>
          <w:szCs w:val="18"/>
        </w:rPr>
      </w:pPr>
    </w:p>
    <w:p w14:paraId="7DC3AF8D" w14:textId="77777777" w:rsidR="009F3A3A" w:rsidRPr="00467EC0" w:rsidRDefault="009F3A3A" w:rsidP="00646158">
      <w:pPr>
        <w:rPr>
          <w:rFonts w:ascii="Arial" w:hAnsi="Arial" w:cs="Arial"/>
          <w:i w:val="0"/>
          <w:sz w:val="18"/>
          <w:szCs w:val="18"/>
        </w:rPr>
      </w:pPr>
    </w:p>
    <w:p w14:paraId="5732AA62" w14:textId="77777777" w:rsidR="009F3A3A" w:rsidRPr="00467EC0" w:rsidRDefault="009F3A3A" w:rsidP="00646158">
      <w:pPr>
        <w:rPr>
          <w:rFonts w:ascii="Arial" w:hAnsi="Arial" w:cs="Arial"/>
          <w:i w:val="0"/>
          <w:sz w:val="18"/>
          <w:szCs w:val="18"/>
        </w:rPr>
      </w:pPr>
    </w:p>
    <w:p w14:paraId="4DBF5CAC" w14:textId="77777777" w:rsidR="009F3A3A" w:rsidRPr="00467EC0" w:rsidRDefault="009F3A3A" w:rsidP="00646158">
      <w:pPr>
        <w:rPr>
          <w:rFonts w:ascii="Arial" w:hAnsi="Arial" w:cs="Arial"/>
          <w:i w:val="0"/>
          <w:sz w:val="18"/>
          <w:szCs w:val="18"/>
        </w:rPr>
      </w:pPr>
    </w:p>
    <w:p w14:paraId="415321FA"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297" distR="114297" simplePos="0" relativeHeight="251696640" behindDoc="0" locked="0" layoutInCell="1" allowOverlap="1" wp14:anchorId="42C995F0" wp14:editId="4A8A01D6">
                <wp:simplePos x="0" y="0"/>
                <wp:positionH relativeFrom="column">
                  <wp:posOffset>2719704</wp:posOffset>
                </wp:positionH>
                <wp:positionV relativeFrom="paragraph">
                  <wp:posOffset>91440</wp:posOffset>
                </wp:positionV>
                <wp:extent cx="0" cy="211455"/>
                <wp:effectExtent l="95250" t="0" r="57150" b="55245"/>
                <wp:wrapNone/>
                <wp:docPr id="13"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63C03093" id="AutoShape 109" o:spid="_x0000_s1026" type="#_x0000_t32" style="position:absolute;margin-left:214.15pt;margin-top:7.2pt;width:0;height:16.65pt;z-index:251696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" strokecolor="#4f81bd" strokeweight="2.5pt">
                <v:stroke endarrow="block"/>
                <v:shadow color="#868686"/>
              </v:shape>
            </w:pict>
          </mc:Fallback>
        </mc:AlternateContent>
      </w:r>
    </w:p>
    <w:p w14:paraId="2D4B5873" w14:textId="77777777" w:rsidR="009F3A3A" w:rsidRPr="00467EC0" w:rsidRDefault="009F3A3A" w:rsidP="00646158">
      <w:pPr>
        <w:rPr>
          <w:rFonts w:ascii="Arial" w:hAnsi="Arial" w:cs="Arial"/>
          <w:i w:val="0"/>
          <w:sz w:val="18"/>
          <w:szCs w:val="18"/>
        </w:rPr>
      </w:pPr>
    </w:p>
    <w:p w14:paraId="3E8D0B72"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692544" behindDoc="0" locked="0" layoutInCell="1" allowOverlap="1" wp14:anchorId="2B754CEE" wp14:editId="4E15064D">
                <wp:simplePos x="0" y="0"/>
                <wp:positionH relativeFrom="column">
                  <wp:posOffset>1317625</wp:posOffset>
                </wp:positionH>
                <wp:positionV relativeFrom="paragraph">
                  <wp:posOffset>40005</wp:posOffset>
                </wp:positionV>
                <wp:extent cx="2774950" cy="541655"/>
                <wp:effectExtent l="19050" t="19050" r="25400" b="10795"/>
                <wp:wrapNone/>
                <wp:docPr id="1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54165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38EA08" w14:textId="77777777" w:rsidR="00BF442A" w:rsidRDefault="00BF442A" w:rsidP="00646158">
                            <w:pPr>
                              <w:jc w:val="center"/>
                              <w:rPr>
                                <w:rFonts w:ascii="Arial" w:hAnsi="Arial" w:cs="Arial"/>
                                <w:sz w:val="18"/>
                                <w:szCs w:val="18"/>
                              </w:rPr>
                            </w:pPr>
                          </w:p>
                          <w:p w14:paraId="2E773DCD" w14:textId="77777777" w:rsidR="00BF442A" w:rsidRDefault="00BF442A" w:rsidP="00646158">
                            <w:pPr>
                              <w:jc w:val="center"/>
                              <w:rPr>
                                <w:rFonts w:ascii="Arial" w:hAnsi="Arial" w:cs="Arial"/>
                                <w:sz w:val="18"/>
                                <w:szCs w:val="18"/>
                              </w:rPr>
                            </w:pPr>
                            <w:r>
                              <w:rPr>
                                <w:rFonts w:ascii="Arial" w:hAnsi="Arial" w:cs="Arial"/>
                                <w:sz w:val="18"/>
                                <w:szCs w:val="18"/>
                              </w:rPr>
                              <w:t>Osebna in vzajemna zaščita in</w:t>
                            </w:r>
                          </w:p>
                          <w:p w14:paraId="2F8AB5EB" w14:textId="77777777" w:rsidR="00BF442A" w:rsidRPr="008B4043" w:rsidRDefault="00BF442A" w:rsidP="00646158">
                            <w:pPr>
                              <w:jc w:val="center"/>
                              <w:rPr>
                                <w:rFonts w:ascii="Arial" w:hAnsi="Arial" w:cs="Arial"/>
                                <w:sz w:val="18"/>
                                <w:szCs w:val="18"/>
                              </w:rPr>
                            </w:pPr>
                            <w:r>
                              <w:rPr>
                                <w:rFonts w:ascii="Arial" w:hAnsi="Arial" w:cs="Arial"/>
                                <w:sz w:val="18"/>
                                <w:szCs w:val="18"/>
                              </w:rPr>
                              <w:t xml:space="preserve">prva (laična) pomoč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54CEE" id="Rectangle 110" o:spid="_x0000_s1307" style="position:absolute;margin-left:103.75pt;margin-top:3.15pt;width:218.5pt;height:42.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" strokecolor="#4f81bd" strokeweight="2.5pt">
                <v:shadow color="#868686"/>
                <v:textbox>
                  <w:txbxContent>
                    <w:p w14:paraId="7C38EA08" w14:textId="77777777" w:rsidR="00BF442A" w:rsidRDefault="00BF442A" w:rsidP="00646158">
                      <w:pPr>
                        <w:jc w:val="center"/>
                        <w:rPr>
                          <w:rFonts w:ascii="Arial" w:hAnsi="Arial" w:cs="Arial"/>
                          <w:sz w:val="18"/>
                          <w:szCs w:val="18"/>
                        </w:rPr>
                      </w:pPr>
                    </w:p>
                    <w:p w14:paraId="2E773DCD" w14:textId="77777777" w:rsidR="00BF442A" w:rsidRDefault="00BF442A" w:rsidP="00646158">
                      <w:pPr>
                        <w:jc w:val="center"/>
                        <w:rPr>
                          <w:rFonts w:ascii="Arial" w:hAnsi="Arial" w:cs="Arial"/>
                          <w:sz w:val="18"/>
                          <w:szCs w:val="18"/>
                        </w:rPr>
                      </w:pPr>
                      <w:r>
                        <w:rPr>
                          <w:rFonts w:ascii="Arial" w:hAnsi="Arial" w:cs="Arial"/>
                          <w:sz w:val="18"/>
                          <w:szCs w:val="18"/>
                        </w:rPr>
                        <w:t>Osebna in vzajemna zaščita in</w:t>
                      </w:r>
                    </w:p>
                    <w:p w14:paraId="2F8AB5EB" w14:textId="77777777" w:rsidR="00BF442A" w:rsidRPr="008B4043" w:rsidRDefault="00BF442A" w:rsidP="00646158">
                      <w:pPr>
                        <w:jc w:val="center"/>
                        <w:rPr>
                          <w:rFonts w:ascii="Arial" w:hAnsi="Arial" w:cs="Arial"/>
                          <w:sz w:val="18"/>
                          <w:szCs w:val="18"/>
                        </w:rPr>
                      </w:pPr>
                      <w:r>
                        <w:rPr>
                          <w:rFonts w:ascii="Arial" w:hAnsi="Arial" w:cs="Arial"/>
                          <w:sz w:val="18"/>
                          <w:szCs w:val="18"/>
                        </w:rPr>
                        <w:t xml:space="preserve">prva (laična) pomoč </w:t>
                      </w:r>
                    </w:p>
                  </w:txbxContent>
                </v:textbox>
              </v:rect>
            </w:pict>
          </mc:Fallback>
        </mc:AlternateContent>
      </w:r>
    </w:p>
    <w:p w14:paraId="43FCDBD2" w14:textId="77777777" w:rsidR="009F3A3A" w:rsidRPr="00467EC0" w:rsidRDefault="009F3A3A" w:rsidP="00646158">
      <w:pPr>
        <w:rPr>
          <w:rFonts w:ascii="Arial" w:hAnsi="Arial" w:cs="Arial"/>
          <w:i w:val="0"/>
          <w:sz w:val="18"/>
          <w:szCs w:val="18"/>
        </w:rPr>
      </w:pPr>
    </w:p>
    <w:p w14:paraId="5689E519" w14:textId="77777777" w:rsidR="009F3A3A" w:rsidRPr="00467EC0" w:rsidRDefault="009F3A3A" w:rsidP="00646158">
      <w:pPr>
        <w:rPr>
          <w:rFonts w:ascii="Arial" w:hAnsi="Arial" w:cs="Arial"/>
          <w:i w:val="0"/>
          <w:sz w:val="18"/>
          <w:szCs w:val="18"/>
        </w:rPr>
      </w:pPr>
    </w:p>
    <w:p w14:paraId="0326D9CF" w14:textId="77777777" w:rsidR="009F3A3A" w:rsidRPr="00467EC0" w:rsidRDefault="009F3A3A" w:rsidP="00646158">
      <w:pPr>
        <w:rPr>
          <w:rFonts w:ascii="Arial" w:hAnsi="Arial" w:cs="Arial"/>
          <w:i w:val="0"/>
          <w:sz w:val="18"/>
          <w:szCs w:val="18"/>
        </w:rPr>
      </w:pPr>
    </w:p>
    <w:p w14:paraId="047E98FE"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297" distR="114297" simplePos="0" relativeHeight="251695616" behindDoc="0" locked="0" layoutInCell="1" allowOverlap="1" wp14:anchorId="179F8886" wp14:editId="5E453A45">
                <wp:simplePos x="0" y="0"/>
                <wp:positionH relativeFrom="column">
                  <wp:posOffset>2694939</wp:posOffset>
                </wp:positionH>
                <wp:positionV relativeFrom="paragraph">
                  <wp:posOffset>55880</wp:posOffset>
                </wp:positionV>
                <wp:extent cx="0" cy="191770"/>
                <wp:effectExtent l="95250" t="0" r="57150" b="55880"/>
                <wp:wrapNone/>
                <wp:docPr id="11"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0CE21E0B" id="AutoShape 111" o:spid="_x0000_s1026" type="#_x0000_t32" style="position:absolute;margin-left:212.2pt;margin-top:4.4pt;width:0;height:15.1pt;z-index:251695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" strokecolor="#4f81bd" strokeweight="2.5pt">
                <v:stroke endarrow="block"/>
                <v:shadow color="#868686"/>
              </v:shape>
            </w:pict>
          </mc:Fallback>
        </mc:AlternateContent>
      </w:r>
    </w:p>
    <w:p w14:paraId="07C003FF"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698688" behindDoc="0" locked="0" layoutInCell="1" allowOverlap="1" wp14:anchorId="20D94EBF" wp14:editId="4BAEBB85">
                <wp:simplePos x="0" y="0"/>
                <wp:positionH relativeFrom="column">
                  <wp:posOffset>1314450</wp:posOffset>
                </wp:positionH>
                <wp:positionV relativeFrom="paragraph">
                  <wp:posOffset>116205</wp:posOffset>
                </wp:positionV>
                <wp:extent cx="2774950" cy="518795"/>
                <wp:effectExtent l="19050" t="19050" r="25400" b="14605"/>
                <wp:wrapNone/>
                <wp:docPr id="1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51879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EDE68F" w14:textId="77777777" w:rsidR="00BF442A" w:rsidRDefault="00BF442A" w:rsidP="00646158">
                            <w:pPr>
                              <w:jc w:val="center"/>
                              <w:rPr>
                                <w:rFonts w:ascii="Arial" w:hAnsi="Arial" w:cs="Arial"/>
                                <w:sz w:val="18"/>
                                <w:szCs w:val="18"/>
                              </w:rPr>
                            </w:pPr>
                          </w:p>
                          <w:p w14:paraId="5BB2D5A3" w14:textId="77777777" w:rsidR="00BF442A" w:rsidRPr="00634447" w:rsidRDefault="00BF442A" w:rsidP="00646158">
                            <w:pPr>
                              <w:jc w:val="center"/>
                              <w:rPr>
                                <w:rFonts w:ascii="Arial" w:hAnsi="Arial" w:cs="Arial"/>
                                <w:sz w:val="18"/>
                                <w:szCs w:val="18"/>
                              </w:rPr>
                            </w:pPr>
                            <w:r>
                              <w:rPr>
                                <w:rFonts w:ascii="Arial" w:hAnsi="Arial" w:cs="Arial"/>
                                <w:sz w:val="18"/>
                                <w:szCs w:val="18"/>
                              </w:rPr>
                              <w:t>Nujna medicinska pomoč in triaža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94EBF" id="Rectangle 112" o:spid="_x0000_s1308" style="position:absolute;margin-left:103.5pt;margin-top:9.15pt;width:218.5pt;height:40.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" strokecolor="#4f81bd" strokeweight="2.5pt">
                <v:shadow color="#868686"/>
                <v:textbox>
                  <w:txbxContent>
                    <w:p w14:paraId="62EDE68F" w14:textId="77777777" w:rsidR="00BF442A" w:rsidRDefault="00BF442A" w:rsidP="00646158">
                      <w:pPr>
                        <w:jc w:val="center"/>
                        <w:rPr>
                          <w:rFonts w:ascii="Arial" w:hAnsi="Arial" w:cs="Arial"/>
                          <w:sz w:val="18"/>
                          <w:szCs w:val="18"/>
                        </w:rPr>
                      </w:pPr>
                    </w:p>
                    <w:p w14:paraId="5BB2D5A3" w14:textId="77777777" w:rsidR="00BF442A" w:rsidRPr="00634447" w:rsidRDefault="00BF442A" w:rsidP="00646158">
                      <w:pPr>
                        <w:jc w:val="center"/>
                        <w:rPr>
                          <w:rFonts w:ascii="Arial" w:hAnsi="Arial" w:cs="Arial"/>
                          <w:sz w:val="18"/>
                          <w:szCs w:val="18"/>
                        </w:rPr>
                      </w:pPr>
                      <w:r>
                        <w:rPr>
                          <w:rFonts w:ascii="Arial" w:hAnsi="Arial" w:cs="Arial"/>
                          <w:sz w:val="18"/>
                          <w:szCs w:val="18"/>
                        </w:rPr>
                        <w:t>Nujna medicinska pomoč in triaža</w:t>
                      </w:r>
                    </w:p>
                  </w:txbxContent>
                </v:textbox>
              </v:rect>
            </w:pict>
          </mc:Fallback>
        </mc:AlternateContent>
      </w:r>
    </w:p>
    <w:p w14:paraId="6C660F30" w14:textId="77777777" w:rsidR="009F3A3A" w:rsidRPr="00467EC0" w:rsidRDefault="009F3A3A" w:rsidP="00646158">
      <w:pPr>
        <w:rPr>
          <w:rFonts w:ascii="Arial" w:hAnsi="Arial" w:cs="Arial"/>
          <w:i w:val="0"/>
          <w:sz w:val="18"/>
          <w:szCs w:val="18"/>
        </w:rPr>
      </w:pPr>
    </w:p>
    <w:p w14:paraId="226192E9" w14:textId="77777777" w:rsidR="009F3A3A" w:rsidRPr="00467EC0" w:rsidRDefault="009F3A3A" w:rsidP="00646158">
      <w:pPr>
        <w:rPr>
          <w:rFonts w:ascii="Arial" w:hAnsi="Arial" w:cs="Arial"/>
          <w:i w:val="0"/>
          <w:sz w:val="18"/>
          <w:szCs w:val="18"/>
        </w:rPr>
      </w:pPr>
    </w:p>
    <w:p w14:paraId="144DCBF0" w14:textId="77777777" w:rsidR="009F3A3A" w:rsidRPr="00467EC0" w:rsidRDefault="009F3A3A" w:rsidP="00646158">
      <w:pPr>
        <w:rPr>
          <w:rFonts w:ascii="Arial" w:hAnsi="Arial" w:cs="Arial"/>
          <w:i w:val="0"/>
          <w:sz w:val="18"/>
          <w:szCs w:val="18"/>
        </w:rPr>
      </w:pPr>
    </w:p>
    <w:p w14:paraId="0795811F"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297" distR="114297" simplePos="0" relativeHeight="251700736" behindDoc="0" locked="0" layoutInCell="1" allowOverlap="1" wp14:anchorId="095CB7C2" wp14:editId="45024A2B">
                <wp:simplePos x="0" y="0"/>
                <wp:positionH relativeFrom="column">
                  <wp:posOffset>2694939</wp:posOffset>
                </wp:positionH>
                <wp:positionV relativeFrom="paragraph">
                  <wp:posOffset>117475</wp:posOffset>
                </wp:positionV>
                <wp:extent cx="0" cy="195580"/>
                <wp:effectExtent l="95250" t="0" r="57150" b="52070"/>
                <wp:wrapNone/>
                <wp:docPr id="9"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21D1FE68" id="AutoShape 113" o:spid="_x0000_s1026" type="#_x0000_t32" style="position:absolute;margin-left:212.2pt;margin-top:9.25pt;width:0;height:15.4pt;z-index:2517007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" strokecolor="#4f81bd" strokeweight="2.5pt">
                <v:stroke endarrow="block"/>
                <v:shadow color="#868686"/>
              </v:shape>
            </w:pict>
          </mc:Fallback>
        </mc:AlternateContent>
      </w:r>
    </w:p>
    <w:p w14:paraId="0D8727F4" w14:textId="77777777" w:rsidR="009F3A3A" w:rsidRPr="00467EC0" w:rsidRDefault="009F3A3A" w:rsidP="00646158">
      <w:pPr>
        <w:tabs>
          <w:tab w:val="left" w:pos="2127"/>
        </w:tabs>
        <w:rPr>
          <w:rFonts w:ascii="Arial" w:hAnsi="Arial" w:cs="Arial"/>
          <w:i w:val="0"/>
          <w:sz w:val="18"/>
          <w:szCs w:val="18"/>
        </w:rPr>
      </w:pPr>
    </w:p>
    <w:p w14:paraId="15147D22"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697664" behindDoc="0" locked="0" layoutInCell="1" allowOverlap="1" wp14:anchorId="03E43269" wp14:editId="646E9100">
                <wp:simplePos x="0" y="0"/>
                <wp:positionH relativeFrom="column">
                  <wp:posOffset>1314450</wp:posOffset>
                </wp:positionH>
                <wp:positionV relativeFrom="paragraph">
                  <wp:posOffset>50165</wp:posOffset>
                </wp:positionV>
                <wp:extent cx="2774950" cy="530225"/>
                <wp:effectExtent l="19050" t="19050" r="25400" b="22225"/>
                <wp:wrapNone/>
                <wp:docPr id="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53022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3DB6B1" w14:textId="77777777" w:rsidR="00BF442A" w:rsidRDefault="00BF442A" w:rsidP="00646158">
                            <w:pPr>
                              <w:ind w:left="-142" w:right="-91"/>
                              <w:jc w:val="center"/>
                              <w:rPr>
                                <w:rFonts w:ascii="Arial" w:hAnsi="Arial" w:cs="Arial"/>
                                <w:sz w:val="18"/>
                                <w:szCs w:val="18"/>
                              </w:rPr>
                            </w:pPr>
                          </w:p>
                          <w:p w14:paraId="7E969836" w14:textId="77777777" w:rsidR="00BF442A" w:rsidRDefault="00BF442A" w:rsidP="00646158">
                            <w:pPr>
                              <w:ind w:left="-142" w:right="-91"/>
                              <w:jc w:val="center"/>
                              <w:rPr>
                                <w:rFonts w:ascii="Arial" w:hAnsi="Arial" w:cs="Arial"/>
                                <w:sz w:val="18"/>
                                <w:szCs w:val="18"/>
                              </w:rPr>
                            </w:pPr>
                            <w:r>
                              <w:rPr>
                                <w:rFonts w:ascii="Arial" w:hAnsi="Arial" w:cs="Arial"/>
                                <w:sz w:val="18"/>
                                <w:szCs w:val="18"/>
                              </w:rPr>
                              <w:t>Usklajevanje in napotitev na nadaljnje</w:t>
                            </w:r>
                          </w:p>
                          <w:p w14:paraId="725A4FD1" w14:textId="77777777" w:rsidR="00BF442A" w:rsidRPr="008B4043" w:rsidRDefault="00BF442A" w:rsidP="00646158">
                            <w:pPr>
                              <w:ind w:left="-142" w:right="-91"/>
                              <w:jc w:val="center"/>
                              <w:rPr>
                                <w:rFonts w:ascii="Arial" w:hAnsi="Arial" w:cs="Arial"/>
                                <w:sz w:val="18"/>
                                <w:szCs w:val="18"/>
                              </w:rPr>
                            </w:pPr>
                            <w:r>
                              <w:rPr>
                                <w:rFonts w:ascii="Arial" w:hAnsi="Arial" w:cs="Arial"/>
                                <w:sz w:val="18"/>
                                <w:szCs w:val="18"/>
                              </w:rPr>
                              <w:t xml:space="preserve"> zdravljenje</w:t>
                            </w:r>
                          </w:p>
                          <w:p w14:paraId="0DB4FD0A" w14:textId="77777777" w:rsidR="00BF442A" w:rsidRDefault="00BF442A" w:rsidP="00646158">
                            <w:pPr>
                              <w:ind w:left="-142" w:right="-9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43269" id="Rectangle 114" o:spid="_x0000_s1309" style="position:absolute;margin-left:103.5pt;margin-top:3.95pt;width:218.5pt;height:41.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" strokecolor="#4f81bd" strokeweight="2.5pt">
                <v:shadow color="#868686"/>
                <v:textbox>
                  <w:txbxContent>
                    <w:p w14:paraId="743DB6B1" w14:textId="77777777" w:rsidR="00BF442A" w:rsidRDefault="00BF442A" w:rsidP="00646158">
                      <w:pPr>
                        <w:ind w:left="-142" w:right="-91"/>
                        <w:jc w:val="center"/>
                        <w:rPr>
                          <w:rFonts w:ascii="Arial" w:hAnsi="Arial" w:cs="Arial"/>
                          <w:sz w:val="18"/>
                          <w:szCs w:val="18"/>
                        </w:rPr>
                      </w:pPr>
                    </w:p>
                    <w:p w14:paraId="7E969836" w14:textId="77777777" w:rsidR="00BF442A" w:rsidRDefault="00BF442A" w:rsidP="00646158">
                      <w:pPr>
                        <w:ind w:left="-142" w:right="-91"/>
                        <w:jc w:val="center"/>
                        <w:rPr>
                          <w:rFonts w:ascii="Arial" w:hAnsi="Arial" w:cs="Arial"/>
                          <w:sz w:val="18"/>
                          <w:szCs w:val="18"/>
                        </w:rPr>
                      </w:pPr>
                      <w:r>
                        <w:rPr>
                          <w:rFonts w:ascii="Arial" w:hAnsi="Arial" w:cs="Arial"/>
                          <w:sz w:val="18"/>
                          <w:szCs w:val="18"/>
                        </w:rPr>
                        <w:t>Usklajevanje in napotitev na nadaljnje</w:t>
                      </w:r>
                    </w:p>
                    <w:p w14:paraId="725A4FD1" w14:textId="77777777" w:rsidR="00BF442A" w:rsidRPr="008B4043" w:rsidRDefault="00BF442A" w:rsidP="00646158">
                      <w:pPr>
                        <w:ind w:left="-142" w:right="-91"/>
                        <w:jc w:val="center"/>
                        <w:rPr>
                          <w:rFonts w:ascii="Arial" w:hAnsi="Arial" w:cs="Arial"/>
                          <w:sz w:val="18"/>
                          <w:szCs w:val="18"/>
                        </w:rPr>
                      </w:pPr>
                      <w:r>
                        <w:rPr>
                          <w:rFonts w:ascii="Arial" w:hAnsi="Arial" w:cs="Arial"/>
                          <w:sz w:val="18"/>
                          <w:szCs w:val="18"/>
                        </w:rPr>
                        <w:t xml:space="preserve"> zdravljenje</w:t>
                      </w:r>
                    </w:p>
                    <w:p w14:paraId="0DB4FD0A" w14:textId="77777777" w:rsidR="00BF442A" w:rsidRDefault="00BF442A" w:rsidP="00646158">
                      <w:pPr>
                        <w:ind w:left="-142" w:right="-91"/>
                      </w:pPr>
                    </w:p>
                  </w:txbxContent>
                </v:textbox>
              </v:rect>
            </w:pict>
          </mc:Fallback>
        </mc:AlternateContent>
      </w:r>
    </w:p>
    <w:p w14:paraId="4E112B63" w14:textId="77777777" w:rsidR="009F3A3A" w:rsidRPr="00467EC0" w:rsidRDefault="009F3A3A" w:rsidP="00646158">
      <w:pPr>
        <w:rPr>
          <w:rFonts w:ascii="Arial" w:hAnsi="Arial" w:cs="Arial"/>
          <w:i w:val="0"/>
          <w:sz w:val="18"/>
          <w:szCs w:val="18"/>
        </w:rPr>
      </w:pPr>
    </w:p>
    <w:p w14:paraId="03BA4AFD" w14:textId="77777777" w:rsidR="009F3A3A" w:rsidRPr="00467EC0" w:rsidRDefault="009F3A3A" w:rsidP="00646158">
      <w:pPr>
        <w:rPr>
          <w:rFonts w:ascii="Arial" w:hAnsi="Arial" w:cs="Arial"/>
          <w:i w:val="0"/>
          <w:sz w:val="18"/>
          <w:szCs w:val="18"/>
        </w:rPr>
      </w:pPr>
    </w:p>
    <w:p w14:paraId="1CDB6D1B" w14:textId="77777777" w:rsidR="009F3A3A" w:rsidRPr="00467EC0" w:rsidRDefault="009F3A3A" w:rsidP="00646158">
      <w:pPr>
        <w:rPr>
          <w:rFonts w:ascii="Arial" w:hAnsi="Arial" w:cs="Arial"/>
          <w:i w:val="0"/>
          <w:sz w:val="18"/>
          <w:szCs w:val="18"/>
        </w:rPr>
      </w:pPr>
    </w:p>
    <w:p w14:paraId="28F56A32"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701760" behindDoc="0" locked="0" layoutInCell="1" allowOverlap="1" wp14:anchorId="00BDA94F" wp14:editId="0714FC4B">
                <wp:simplePos x="0" y="0"/>
                <wp:positionH relativeFrom="column">
                  <wp:posOffset>2694305</wp:posOffset>
                </wp:positionH>
                <wp:positionV relativeFrom="paragraph">
                  <wp:posOffset>55245</wp:posOffset>
                </wp:positionV>
                <wp:extent cx="635" cy="205105"/>
                <wp:effectExtent l="95250" t="19050" r="75565" b="42545"/>
                <wp:wrapNone/>
                <wp:docPr id="7"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105"/>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529AA228" id="AutoShape 115" o:spid="_x0000_s1026" type="#_x0000_t32" style="position:absolute;margin-left:212.15pt;margin-top:4.35pt;width:.05pt;height:16.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" strokecolor="#4f81bd" strokeweight="2.5pt">
                <v:stroke endarrow="block"/>
                <v:shadow color="#868686"/>
              </v:shape>
            </w:pict>
          </mc:Fallback>
        </mc:AlternateContent>
      </w:r>
    </w:p>
    <w:p w14:paraId="69F7BB48" w14:textId="77777777" w:rsidR="009F3A3A" w:rsidRPr="00467EC0" w:rsidRDefault="009F3A3A" w:rsidP="00646158">
      <w:pPr>
        <w:rPr>
          <w:rFonts w:ascii="Arial" w:hAnsi="Arial" w:cs="Arial"/>
          <w:i w:val="0"/>
          <w:sz w:val="18"/>
          <w:szCs w:val="18"/>
        </w:rPr>
      </w:pPr>
    </w:p>
    <w:p w14:paraId="5FD89F0F" w14:textId="77777777" w:rsidR="009F3A3A" w:rsidRPr="00467EC0" w:rsidRDefault="00485A5F" w:rsidP="00646158">
      <w:pPr>
        <w:rPr>
          <w:rFonts w:ascii="Arial" w:hAnsi="Arial" w:cs="Arial"/>
          <w:i w:val="0"/>
          <w:sz w:val="18"/>
          <w:szCs w:val="18"/>
        </w:rPr>
      </w:pPr>
      <w:r>
        <w:rPr>
          <w:i w:val="0"/>
          <w:noProof/>
        </w:rPr>
        <mc:AlternateContent>
          <mc:Choice Requires="wps">
            <w:drawing>
              <wp:anchor distT="0" distB="0" distL="114300" distR="114300" simplePos="0" relativeHeight="251699712" behindDoc="0" locked="0" layoutInCell="1" allowOverlap="1" wp14:anchorId="4B1F6C63" wp14:editId="0F8DFE94">
                <wp:simplePos x="0" y="0"/>
                <wp:positionH relativeFrom="column">
                  <wp:posOffset>1297940</wp:posOffset>
                </wp:positionH>
                <wp:positionV relativeFrom="paragraph">
                  <wp:posOffset>-2540</wp:posOffset>
                </wp:positionV>
                <wp:extent cx="2791460" cy="760730"/>
                <wp:effectExtent l="57150" t="19050" r="66040" b="20320"/>
                <wp:wrapNone/>
                <wp:docPr id="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1460" cy="7607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AC2477" w14:textId="77777777" w:rsidR="00BF442A" w:rsidRPr="002A2450" w:rsidRDefault="00BF442A" w:rsidP="00646158">
                            <w:pPr>
                              <w:jc w:val="center"/>
                              <w:rPr>
                                <w:rFonts w:ascii="Arial" w:hAnsi="Arial" w:cs="Arial"/>
                                <w:sz w:val="18"/>
                                <w:szCs w:val="18"/>
                              </w:rPr>
                            </w:pPr>
                            <w:r w:rsidRPr="002A2450">
                              <w:rPr>
                                <w:rFonts w:ascii="Arial" w:hAnsi="Arial" w:cs="Arial"/>
                                <w:sz w:val="18"/>
                                <w:szCs w:val="18"/>
                              </w:rPr>
                              <w:t>Sprejem v ustrezni zdravstveni ustanovi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F6C63" id="AutoShape 116" o:spid="_x0000_s1310" style="position:absolute;margin-left:102.2pt;margin-top:-.2pt;width:219.8pt;height:59.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" adj="-11796480,,5400" path="m,l5400,21600r10800,l21600,,,xe" strokecolor="#4f81bd" strokeweight="2.5pt">
                <v:stroke joinstyle="miter"/>
                <v:shadow color="#868686"/>
                <v:formulas/>
                <v:path o:connecttype="custom" o:connectlocs="2442528,380365;1395730,760730;348933,380365;1395730,0" o:connectangles="0,0,0,0" textboxrect="4500,4500,17100,17100"/>
                <v:textbox>
                  <w:txbxContent>
                    <w:p w14:paraId="30AC2477" w14:textId="77777777" w:rsidR="00BF442A" w:rsidRPr="002A2450" w:rsidRDefault="00BF442A" w:rsidP="00646158">
                      <w:pPr>
                        <w:jc w:val="center"/>
                        <w:rPr>
                          <w:rFonts w:ascii="Arial" w:hAnsi="Arial" w:cs="Arial"/>
                          <w:sz w:val="18"/>
                          <w:szCs w:val="18"/>
                        </w:rPr>
                      </w:pPr>
                      <w:r w:rsidRPr="002A2450">
                        <w:rPr>
                          <w:rFonts w:ascii="Arial" w:hAnsi="Arial" w:cs="Arial"/>
                          <w:sz w:val="18"/>
                          <w:szCs w:val="18"/>
                        </w:rPr>
                        <w:t>Sprejem v ustrezni zdravstveni ustanovi</w:t>
                      </w:r>
                    </w:p>
                  </w:txbxContent>
                </v:textbox>
              </v:shape>
            </w:pict>
          </mc:Fallback>
        </mc:AlternateContent>
      </w:r>
    </w:p>
    <w:p w14:paraId="145ADD7D" w14:textId="77777777" w:rsidR="009F3A3A" w:rsidRPr="00467EC0" w:rsidRDefault="009F3A3A" w:rsidP="00646158">
      <w:pPr>
        <w:rPr>
          <w:rFonts w:ascii="Arial" w:hAnsi="Arial" w:cs="Arial"/>
          <w:i w:val="0"/>
          <w:sz w:val="18"/>
          <w:szCs w:val="18"/>
        </w:rPr>
      </w:pPr>
    </w:p>
    <w:p w14:paraId="7CEFD27B" w14:textId="77777777" w:rsidR="009F3A3A" w:rsidRPr="00467EC0" w:rsidRDefault="009F3A3A" w:rsidP="00646158">
      <w:pPr>
        <w:rPr>
          <w:rFonts w:ascii="Arial" w:hAnsi="Arial" w:cs="Arial"/>
          <w:i w:val="0"/>
          <w:sz w:val="18"/>
          <w:szCs w:val="18"/>
        </w:rPr>
      </w:pPr>
    </w:p>
    <w:p w14:paraId="176AC33B" w14:textId="77777777" w:rsidR="009F3A3A" w:rsidRPr="00467EC0" w:rsidRDefault="009F3A3A" w:rsidP="00646158">
      <w:pPr>
        <w:rPr>
          <w:rFonts w:ascii="Arial" w:hAnsi="Arial" w:cs="Arial"/>
          <w:i w:val="0"/>
          <w:sz w:val="18"/>
          <w:szCs w:val="18"/>
        </w:rPr>
      </w:pPr>
    </w:p>
    <w:p w14:paraId="75D05C5D" w14:textId="77777777" w:rsidR="0006541B" w:rsidRPr="00467EC0" w:rsidRDefault="0006541B" w:rsidP="002F407F">
      <w:pPr>
        <w:spacing w:before="100" w:beforeAutospacing="1"/>
        <w:jc w:val="both"/>
        <w:rPr>
          <w:rFonts w:ascii="Arial" w:hAnsi="Arial" w:cs="Arial"/>
          <w:i w:val="0"/>
          <w:sz w:val="22"/>
          <w:szCs w:val="22"/>
        </w:rPr>
      </w:pPr>
      <w:bookmarkStart w:id="206" w:name="_Toc416592163"/>
      <w:bookmarkStart w:id="207" w:name="_Toc418916008"/>
      <w:bookmarkStart w:id="208" w:name="_Toc418916229"/>
      <w:bookmarkStart w:id="209" w:name="_Toc418916460"/>
    </w:p>
    <w:p w14:paraId="557442E3" w14:textId="77777777" w:rsidR="009F3A3A" w:rsidRPr="00467EC0" w:rsidRDefault="009F3A3A" w:rsidP="00467EC0">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 xml:space="preserve">V okviru prve pomoči se izvajajo le najnujnejši ukrepi za ohranitev življenja in varovanje zdravja ljudi na prizadetem območju. </w:t>
      </w:r>
      <w:r w:rsidR="00A43D68" w:rsidRPr="00467EC0">
        <w:rPr>
          <w:rFonts w:ascii="Arial" w:hAnsi="Arial" w:cs="Arial"/>
          <w:i w:val="0"/>
          <w:color w:val="000000" w:themeColor="text1"/>
          <w:sz w:val="20"/>
        </w:rPr>
        <w:t>Prva pomoč se opravlja zunaj zdravstvenih ustanov, skupaj z reševanjem na kraju samem.</w:t>
      </w:r>
      <w:r w:rsidR="00B66E72" w:rsidRPr="00467EC0">
        <w:rPr>
          <w:rFonts w:ascii="Arial" w:hAnsi="Arial" w:cs="Arial"/>
          <w:i w:val="0"/>
          <w:color w:val="000000" w:themeColor="text1"/>
          <w:sz w:val="20"/>
        </w:rPr>
        <w:t xml:space="preserve"> </w:t>
      </w:r>
      <w:r w:rsidRPr="00467EC0">
        <w:rPr>
          <w:rFonts w:ascii="Arial" w:hAnsi="Arial" w:cs="Arial"/>
          <w:i w:val="0"/>
          <w:color w:val="000000" w:themeColor="text1"/>
          <w:sz w:val="20"/>
        </w:rPr>
        <w:t xml:space="preserve">Namen dajanja prve pomoči je, da poškodovani lahko čim prej in v kar najboljšem stanju pride do strokovne medicinske pomoči oziroma zdravljenja. </w:t>
      </w:r>
    </w:p>
    <w:p w14:paraId="6836D5E7" w14:textId="77777777" w:rsidR="009F3A3A" w:rsidRPr="00467EC0" w:rsidRDefault="009F3A3A" w:rsidP="00467EC0">
      <w:pPr>
        <w:numPr>
          <w:ilvl w:val="12"/>
          <w:numId w:val="0"/>
        </w:numPr>
        <w:spacing w:line="260" w:lineRule="exact"/>
        <w:jc w:val="both"/>
        <w:rPr>
          <w:rFonts w:ascii="Arial" w:hAnsi="Arial" w:cs="Arial"/>
          <w:i w:val="0"/>
          <w:color w:val="000000" w:themeColor="text1"/>
          <w:sz w:val="20"/>
        </w:rPr>
      </w:pPr>
    </w:p>
    <w:p w14:paraId="1AB8FE26" w14:textId="77777777" w:rsidR="009F3A3A" w:rsidRPr="00467EC0" w:rsidRDefault="009F3A3A" w:rsidP="00467EC0">
      <w:pPr>
        <w:numPr>
          <w:ilvl w:val="12"/>
          <w:numId w:val="0"/>
        </w:numPr>
        <w:spacing w:line="260" w:lineRule="exact"/>
        <w:jc w:val="both"/>
        <w:rPr>
          <w:rFonts w:ascii="Arial" w:hAnsi="Arial" w:cs="Arial"/>
          <w:i w:val="0"/>
          <w:sz w:val="20"/>
        </w:rPr>
      </w:pPr>
      <w:r w:rsidRPr="00467EC0">
        <w:rPr>
          <w:rFonts w:ascii="Arial" w:hAnsi="Arial" w:cs="Arial"/>
          <w:i w:val="0"/>
          <w:color w:val="000000" w:themeColor="text1"/>
          <w:sz w:val="20"/>
        </w:rPr>
        <w:t>V okviru</w:t>
      </w:r>
      <w:r w:rsidRPr="00467EC0">
        <w:rPr>
          <w:rFonts w:ascii="Arial" w:hAnsi="Arial" w:cs="Arial"/>
          <w:i w:val="0"/>
          <w:sz w:val="20"/>
        </w:rPr>
        <w:t xml:space="preserve"> nujne medicinske pomoči se ob velikem požaru v naravnem okolju </w:t>
      </w:r>
      <w:r w:rsidR="006438B8" w:rsidRPr="00467EC0">
        <w:rPr>
          <w:rFonts w:ascii="Arial" w:hAnsi="Arial" w:cs="Arial"/>
          <w:i w:val="0"/>
          <w:sz w:val="20"/>
        </w:rPr>
        <w:t>izvajata</w:t>
      </w:r>
      <w:r w:rsidRPr="00467EC0">
        <w:rPr>
          <w:rFonts w:ascii="Arial" w:hAnsi="Arial" w:cs="Arial"/>
          <w:i w:val="0"/>
          <w:sz w:val="20"/>
        </w:rPr>
        <w:t>:</w:t>
      </w:r>
    </w:p>
    <w:p w14:paraId="45FABB9D" w14:textId="77777777" w:rsidR="009F3A3A" w:rsidRPr="00467EC0" w:rsidRDefault="009F3A3A" w:rsidP="00F37059">
      <w:pPr>
        <w:numPr>
          <w:ilvl w:val="0"/>
          <w:numId w:val="5"/>
        </w:numPr>
        <w:tabs>
          <w:tab w:val="clear" w:pos="360"/>
          <w:tab w:val="num" w:pos="284"/>
        </w:tabs>
        <w:spacing w:line="260" w:lineRule="exact"/>
        <w:ind w:left="0" w:firstLine="0"/>
        <w:jc w:val="both"/>
        <w:rPr>
          <w:rFonts w:ascii="Arial" w:hAnsi="Arial" w:cs="Arial"/>
          <w:i w:val="0"/>
          <w:sz w:val="20"/>
        </w:rPr>
      </w:pPr>
      <w:r w:rsidRPr="00467EC0">
        <w:rPr>
          <w:rFonts w:ascii="Arial" w:hAnsi="Arial" w:cs="Arial"/>
          <w:i w:val="0"/>
          <w:sz w:val="20"/>
        </w:rPr>
        <w:t>nujna pomoč, ki jo daje zdravstveno osebje na terenu ali v zdravstvenih domovih,</w:t>
      </w:r>
    </w:p>
    <w:p w14:paraId="3EFC5EA3" w14:textId="77777777" w:rsidR="009F3A3A" w:rsidRPr="00467EC0" w:rsidRDefault="009F3A3A" w:rsidP="00F37059">
      <w:pPr>
        <w:numPr>
          <w:ilvl w:val="0"/>
          <w:numId w:val="5"/>
        </w:numPr>
        <w:tabs>
          <w:tab w:val="clear" w:pos="360"/>
          <w:tab w:val="num" w:pos="284"/>
        </w:tabs>
        <w:spacing w:line="260" w:lineRule="exact"/>
        <w:ind w:left="0" w:firstLine="0"/>
        <w:jc w:val="both"/>
        <w:rPr>
          <w:rFonts w:ascii="Arial" w:hAnsi="Arial" w:cs="Arial"/>
          <w:i w:val="0"/>
          <w:sz w:val="20"/>
        </w:rPr>
      </w:pPr>
      <w:r w:rsidRPr="00467EC0">
        <w:rPr>
          <w:rFonts w:ascii="Arial" w:hAnsi="Arial" w:cs="Arial"/>
          <w:i w:val="0"/>
          <w:sz w:val="20"/>
        </w:rPr>
        <w:t>nujna specialistična zdravstvena pomoč, ki jo zagotavljajo splošne in specialistične bolnišnice.</w:t>
      </w:r>
    </w:p>
    <w:p w14:paraId="72C75C91" w14:textId="77777777" w:rsidR="00467EC0" w:rsidRPr="00467EC0" w:rsidRDefault="00467EC0" w:rsidP="00467EC0">
      <w:pPr>
        <w:spacing w:line="260" w:lineRule="exact"/>
        <w:jc w:val="both"/>
        <w:rPr>
          <w:rFonts w:ascii="Arial" w:hAnsi="Arial" w:cs="Arial"/>
          <w:i w:val="0"/>
          <w:sz w:val="20"/>
        </w:rPr>
      </w:pPr>
    </w:p>
    <w:p w14:paraId="65372035"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Nujno medicinsko pomoč (NMP) izvajajo službe nujne medicinske pomoči, organizirane na primarni in sekundarni ravni zdravstvene dejavnosti skladno s smernicami za delovanje sistema nujne medicinske pomoči ob množičnih nesrečah.</w:t>
      </w:r>
    </w:p>
    <w:p w14:paraId="0EDB8313" w14:textId="77777777" w:rsidR="006438B8" w:rsidRDefault="006438B8" w:rsidP="00467EC0">
      <w:pPr>
        <w:spacing w:line="260" w:lineRule="exact"/>
        <w:jc w:val="both"/>
        <w:rPr>
          <w:rFonts w:ascii="Arial" w:hAnsi="Arial" w:cs="Arial"/>
          <w:i w:val="0"/>
          <w:sz w:val="20"/>
        </w:rPr>
      </w:pPr>
    </w:p>
    <w:p w14:paraId="12AF3828" w14:textId="4342A6CA" w:rsidR="00F81BA8" w:rsidRDefault="00F81BA8" w:rsidP="00467EC0">
      <w:pPr>
        <w:spacing w:line="260" w:lineRule="exact"/>
        <w:jc w:val="both"/>
        <w:rPr>
          <w:rFonts w:ascii="Arial" w:hAnsi="Arial" w:cs="Arial"/>
          <w:i w:val="0"/>
          <w:sz w:val="20"/>
        </w:rPr>
      </w:pPr>
      <w:r>
        <w:rPr>
          <w:rFonts w:ascii="Arial" w:hAnsi="Arial" w:cs="Arial"/>
          <w:i w:val="0"/>
          <w:sz w:val="20"/>
        </w:rPr>
        <w:t>Dispečerska služba zdravstva (DSZ) oz. pristojen Dispečerski center zdravstva (DCZ) sprejema klice ter aktivira, koordinira in obvešča ekipe NMP ter druge entitete v zdravstvu.</w:t>
      </w:r>
    </w:p>
    <w:p w14:paraId="13530820" w14:textId="77777777" w:rsidR="003B04F4" w:rsidRPr="00467EC0" w:rsidRDefault="003B04F4" w:rsidP="00467EC0">
      <w:pPr>
        <w:spacing w:line="260" w:lineRule="exact"/>
        <w:jc w:val="both"/>
        <w:rPr>
          <w:rFonts w:ascii="Arial" w:hAnsi="Arial" w:cs="Arial"/>
          <w:i w:val="0"/>
          <w:sz w:val="20"/>
        </w:rPr>
      </w:pPr>
    </w:p>
    <w:p w14:paraId="16402002" w14:textId="0CE8DFFC" w:rsidR="003622E3" w:rsidRPr="00467EC0" w:rsidRDefault="009F3A3A" w:rsidP="00467EC0">
      <w:pPr>
        <w:numPr>
          <w:ilvl w:val="12"/>
          <w:numId w:val="0"/>
        </w:numPr>
        <w:spacing w:line="260" w:lineRule="exact"/>
        <w:jc w:val="both"/>
        <w:rPr>
          <w:rFonts w:ascii="Arial" w:hAnsi="Arial" w:cs="Arial"/>
          <w:bCs/>
          <w:i w:val="0"/>
          <w:sz w:val="20"/>
        </w:rPr>
      </w:pPr>
      <w:r w:rsidRPr="00467EC0">
        <w:rPr>
          <w:rFonts w:ascii="Arial" w:hAnsi="Arial" w:cs="Arial"/>
          <w:i w:val="0"/>
          <w:sz w:val="20"/>
        </w:rPr>
        <w:t>Nujno medicinsko pomoč za poškodbe (opekline, zadušitve, druge poškodbe)</w:t>
      </w:r>
      <w:r w:rsidR="00A43D68" w:rsidRPr="00467EC0">
        <w:rPr>
          <w:rFonts w:ascii="Arial" w:hAnsi="Arial" w:cs="Arial"/>
          <w:i w:val="0"/>
          <w:sz w:val="20"/>
        </w:rPr>
        <w:t xml:space="preserve"> in bolezni </w:t>
      </w:r>
      <w:r w:rsidRPr="00467EC0">
        <w:rPr>
          <w:rFonts w:ascii="Arial" w:hAnsi="Arial" w:cs="Arial"/>
          <w:i w:val="0"/>
          <w:sz w:val="20"/>
        </w:rPr>
        <w:t xml:space="preserve">gasilcev, ki </w:t>
      </w:r>
      <w:r w:rsidR="00A43D68" w:rsidRPr="00467EC0">
        <w:rPr>
          <w:rFonts w:ascii="Arial" w:hAnsi="Arial" w:cs="Arial"/>
          <w:i w:val="0"/>
          <w:sz w:val="20"/>
        </w:rPr>
        <w:t xml:space="preserve">se zgodijo </w:t>
      </w:r>
      <w:r w:rsidRPr="00467EC0">
        <w:rPr>
          <w:rFonts w:ascii="Arial" w:hAnsi="Arial" w:cs="Arial"/>
          <w:i w:val="0"/>
          <w:sz w:val="20"/>
        </w:rPr>
        <w:t xml:space="preserve">pri gašenju velikega in zelo velikega požara v naravnem okolju, </w:t>
      </w:r>
      <w:r w:rsidR="00F81BA8">
        <w:rPr>
          <w:rFonts w:ascii="Arial" w:hAnsi="Arial" w:cs="Arial"/>
          <w:i w:val="0"/>
          <w:sz w:val="20"/>
        </w:rPr>
        <w:t xml:space="preserve">praviloma </w:t>
      </w:r>
      <w:r w:rsidRPr="00467EC0">
        <w:rPr>
          <w:rFonts w:ascii="Arial" w:hAnsi="Arial" w:cs="Arial"/>
          <w:i w:val="0"/>
          <w:sz w:val="20"/>
        </w:rPr>
        <w:t>zagotavlja</w:t>
      </w:r>
      <w:r w:rsidR="00A43D68" w:rsidRPr="00467EC0">
        <w:rPr>
          <w:rFonts w:ascii="Arial" w:hAnsi="Arial" w:cs="Arial"/>
          <w:i w:val="0"/>
          <w:sz w:val="20"/>
        </w:rPr>
        <w:t xml:space="preserve"> najbližja</w:t>
      </w:r>
      <w:r w:rsidRPr="00467EC0">
        <w:rPr>
          <w:rFonts w:ascii="Arial" w:hAnsi="Arial" w:cs="Arial"/>
          <w:i w:val="0"/>
          <w:sz w:val="20"/>
        </w:rPr>
        <w:t xml:space="preserve"> </w:t>
      </w:r>
      <w:r w:rsidR="00F81BA8">
        <w:rPr>
          <w:rFonts w:ascii="Arial" w:hAnsi="Arial" w:cs="Arial"/>
          <w:i w:val="0"/>
          <w:sz w:val="20"/>
        </w:rPr>
        <w:t>enota</w:t>
      </w:r>
      <w:r w:rsidR="00F81BA8" w:rsidRPr="00467EC0">
        <w:rPr>
          <w:rFonts w:ascii="Arial" w:hAnsi="Arial" w:cs="Arial"/>
          <w:i w:val="0"/>
          <w:sz w:val="20"/>
        </w:rPr>
        <w:t xml:space="preserve"> </w:t>
      </w:r>
      <w:r w:rsidR="006438B8" w:rsidRPr="00467EC0">
        <w:rPr>
          <w:rFonts w:ascii="Arial" w:hAnsi="Arial" w:cs="Arial"/>
          <w:i w:val="0"/>
          <w:sz w:val="20"/>
        </w:rPr>
        <w:t xml:space="preserve">nujne medicinske pomoči </w:t>
      </w:r>
      <w:r w:rsidRPr="00467EC0">
        <w:rPr>
          <w:rFonts w:ascii="Arial" w:hAnsi="Arial" w:cs="Arial"/>
          <w:bCs/>
          <w:i w:val="0"/>
          <w:sz w:val="20"/>
        </w:rPr>
        <w:t>na območju, ki ga je zajel požar.</w:t>
      </w:r>
      <w:r w:rsidR="009642B1" w:rsidRPr="00467EC0">
        <w:rPr>
          <w:rFonts w:ascii="Arial" w:hAnsi="Arial" w:cs="Arial"/>
          <w:bCs/>
          <w:i w:val="0"/>
          <w:sz w:val="20"/>
        </w:rPr>
        <w:t xml:space="preserve"> </w:t>
      </w:r>
    </w:p>
    <w:p w14:paraId="3518B7BB" w14:textId="70E0EEC7" w:rsidR="003622E3" w:rsidRPr="00467EC0" w:rsidRDefault="00DB44C7" w:rsidP="00467EC0">
      <w:pPr>
        <w:numPr>
          <w:ilvl w:val="12"/>
          <w:numId w:val="0"/>
        </w:numPr>
        <w:spacing w:line="260" w:lineRule="exact"/>
        <w:jc w:val="both"/>
        <w:rPr>
          <w:rFonts w:ascii="Arial" w:hAnsi="Arial" w:cs="Arial"/>
          <w:bCs/>
          <w:i w:val="0"/>
          <w:sz w:val="20"/>
        </w:rPr>
      </w:pPr>
      <w:r>
        <w:rPr>
          <w:rFonts w:ascii="Arial" w:hAnsi="Arial" w:cs="Arial"/>
          <w:bCs/>
          <w:i w:val="0"/>
          <w:sz w:val="20"/>
        </w:rPr>
        <w:t>V primeru aktiviranja d</w:t>
      </w:r>
      <w:r w:rsidR="003622E3" w:rsidRPr="00467EC0">
        <w:rPr>
          <w:rFonts w:ascii="Arial" w:hAnsi="Arial" w:cs="Arial"/>
          <w:bCs/>
          <w:i w:val="0"/>
          <w:sz w:val="20"/>
        </w:rPr>
        <w:t>ržavnega načrta se zagotovi stalna prisotnost ekip</w:t>
      </w:r>
      <w:r w:rsidR="00783E01">
        <w:rPr>
          <w:rFonts w:ascii="Arial" w:hAnsi="Arial" w:cs="Arial"/>
          <w:bCs/>
          <w:i w:val="0"/>
          <w:sz w:val="20"/>
        </w:rPr>
        <w:t>(</w:t>
      </w:r>
      <w:r w:rsidR="003622E3" w:rsidRPr="00467EC0">
        <w:rPr>
          <w:rFonts w:ascii="Arial" w:hAnsi="Arial" w:cs="Arial"/>
          <w:bCs/>
          <w:i w:val="0"/>
          <w:sz w:val="20"/>
        </w:rPr>
        <w:t>e</w:t>
      </w:r>
      <w:r w:rsidR="00783E01">
        <w:rPr>
          <w:rFonts w:ascii="Arial" w:hAnsi="Arial" w:cs="Arial"/>
          <w:bCs/>
          <w:i w:val="0"/>
          <w:sz w:val="20"/>
        </w:rPr>
        <w:t>)</w:t>
      </w:r>
      <w:r w:rsidR="003622E3" w:rsidRPr="00467EC0">
        <w:rPr>
          <w:rFonts w:ascii="Arial" w:hAnsi="Arial" w:cs="Arial"/>
          <w:bCs/>
          <w:i w:val="0"/>
          <w:sz w:val="20"/>
        </w:rPr>
        <w:t xml:space="preserve"> NMP na mestu požara, kar je opredeljeno v posebnem dodatku k načrtu D – 809.</w:t>
      </w:r>
    </w:p>
    <w:p w14:paraId="104D53F5" w14:textId="77777777" w:rsidR="009F3A3A" w:rsidRPr="00467EC0" w:rsidRDefault="003622E3" w:rsidP="00467EC0">
      <w:pPr>
        <w:numPr>
          <w:ilvl w:val="12"/>
          <w:numId w:val="0"/>
        </w:numPr>
        <w:spacing w:line="260" w:lineRule="exact"/>
        <w:jc w:val="both"/>
        <w:rPr>
          <w:rFonts w:ascii="Arial" w:hAnsi="Arial" w:cs="Arial"/>
          <w:i w:val="0"/>
          <w:sz w:val="20"/>
        </w:rPr>
      </w:pPr>
      <w:r w:rsidRPr="00467EC0">
        <w:rPr>
          <w:rFonts w:ascii="Arial" w:hAnsi="Arial" w:cs="Arial"/>
          <w:bCs/>
          <w:i w:val="0"/>
          <w:strike/>
          <w:sz w:val="20"/>
        </w:rPr>
        <w:t xml:space="preserve"> </w:t>
      </w:r>
    </w:p>
    <w:p w14:paraId="23475C49" w14:textId="77777777" w:rsidR="0006541B" w:rsidRPr="00467EC0" w:rsidRDefault="00467EC0" w:rsidP="00467EC0">
      <w:pPr>
        <w:pStyle w:val="PRILOGE"/>
        <w:tabs>
          <w:tab w:val="clear" w:pos="1134"/>
          <w:tab w:val="left" w:pos="851"/>
        </w:tabs>
        <w:spacing w:line="260" w:lineRule="exact"/>
        <w:ind w:left="851" w:hanging="851"/>
        <w:rPr>
          <w:rFonts w:ascii="Arial" w:hAnsi="Arial" w:cs="Arial"/>
          <w:b w:val="0"/>
          <w:i w:val="0"/>
          <w:color w:val="auto"/>
          <w:sz w:val="20"/>
        </w:rPr>
      </w:pPr>
      <w:r w:rsidRPr="00467EC0">
        <w:rPr>
          <w:rFonts w:ascii="Arial" w:hAnsi="Arial" w:cs="Arial"/>
          <w:b w:val="0"/>
          <w:i w:val="0"/>
          <w:color w:val="auto"/>
          <w:sz w:val="20"/>
        </w:rPr>
        <w:t xml:space="preserve">D – 6       </w:t>
      </w:r>
      <w:r w:rsidR="0006541B" w:rsidRPr="00467EC0">
        <w:rPr>
          <w:rFonts w:ascii="Arial" w:hAnsi="Arial" w:cs="Arial"/>
          <w:b w:val="0"/>
          <w:i w:val="0"/>
          <w:color w:val="auto"/>
          <w:sz w:val="20"/>
        </w:rPr>
        <w:t>Navodilo za izvajanje psihološke pomoči</w:t>
      </w:r>
    </w:p>
    <w:p w14:paraId="03AC2F05" w14:textId="77777777" w:rsidR="009F3A3A" w:rsidRPr="00467EC0" w:rsidRDefault="009F3A3A" w:rsidP="00467EC0">
      <w:pPr>
        <w:pStyle w:val="PRILOGE"/>
        <w:tabs>
          <w:tab w:val="clear" w:pos="1134"/>
          <w:tab w:val="left" w:pos="851"/>
        </w:tabs>
        <w:spacing w:line="260" w:lineRule="exact"/>
        <w:ind w:left="851" w:hanging="851"/>
        <w:rPr>
          <w:rFonts w:ascii="Arial" w:hAnsi="Arial" w:cs="Arial"/>
          <w:b w:val="0"/>
          <w:i w:val="0"/>
          <w:color w:val="auto"/>
          <w:sz w:val="20"/>
        </w:rPr>
      </w:pPr>
      <w:bookmarkStart w:id="210" w:name="_Toc93116555"/>
      <w:bookmarkStart w:id="211" w:name="_Toc164746405"/>
      <w:r w:rsidRPr="00467EC0">
        <w:rPr>
          <w:rFonts w:ascii="Arial" w:hAnsi="Arial" w:cs="Arial"/>
          <w:b w:val="0"/>
          <w:i w:val="0"/>
          <w:color w:val="auto"/>
          <w:sz w:val="20"/>
        </w:rPr>
        <w:lastRenderedPageBreak/>
        <w:t>D – 109</w:t>
      </w:r>
      <w:r w:rsidRPr="00467EC0">
        <w:rPr>
          <w:rFonts w:ascii="Arial" w:hAnsi="Arial" w:cs="Arial"/>
          <w:b w:val="0"/>
          <w:i w:val="0"/>
          <w:color w:val="auto"/>
          <w:sz w:val="20"/>
        </w:rPr>
        <w:tab/>
        <w:t xml:space="preserve">Smernice za delovanje sistema </w:t>
      </w:r>
      <w:r w:rsidR="006438B8" w:rsidRPr="00467EC0">
        <w:rPr>
          <w:rFonts w:ascii="Arial" w:hAnsi="Arial" w:cs="Arial"/>
          <w:b w:val="0"/>
          <w:i w:val="0"/>
          <w:color w:val="auto"/>
          <w:sz w:val="20"/>
        </w:rPr>
        <w:t xml:space="preserve">nujne medicinske pomoči </w:t>
      </w:r>
      <w:r w:rsidRPr="00467EC0">
        <w:rPr>
          <w:rFonts w:ascii="Arial" w:hAnsi="Arial" w:cs="Arial"/>
          <w:b w:val="0"/>
          <w:i w:val="0"/>
          <w:color w:val="auto"/>
          <w:sz w:val="20"/>
        </w:rPr>
        <w:t>ob množičnih nesrečah (MZ)</w:t>
      </w:r>
      <w:bookmarkEnd w:id="210"/>
      <w:bookmarkEnd w:id="211"/>
    </w:p>
    <w:p w14:paraId="3283A2CB" w14:textId="16D6BBD9" w:rsidR="00DB44C7" w:rsidRPr="00467EC0" w:rsidRDefault="003622E3" w:rsidP="00DB44C7">
      <w:pPr>
        <w:pStyle w:val="PRILOGE"/>
        <w:tabs>
          <w:tab w:val="clear" w:pos="1134"/>
          <w:tab w:val="left" w:pos="851"/>
        </w:tabs>
        <w:spacing w:line="260" w:lineRule="exact"/>
        <w:ind w:left="851" w:hanging="851"/>
        <w:rPr>
          <w:rFonts w:ascii="Arial" w:hAnsi="Arial" w:cs="Arial"/>
          <w:b w:val="0"/>
          <w:i w:val="0"/>
          <w:color w:val="auto"/>
          <w:sz w:val="20"/>
        </w:rPr>
      </w:pPr>
      <w:r w:rsidRPr="00467EC0">
        <w:rPr>
          <w:rFonts w:ascii="Arial" w:hAnsi="Arial" w:cs="Arial"/>
          <w:b w:val="0"/>
          <w:i w:val="0"/>
          <w:color w:val="auto"/>
          <w:sz w:val="20"/>
        </w:rPr>
        <w:t>D – 809</w:t>
      </w:r>
      <w:r w:rsidRPr="00467EC0">
        <w:rPr>
          <w:rFonts w:ascii="Arial" w:hAnsi="Arial" w:cs="Arial"/>
          <w:b w:val="0"/>
          <w:i w:val="0"/>
          <w:color w:val="auto"/>
          <w:sz w:val="20"/>
        </w:rPr>
        <w:tab/>
        <w:t>Načrt za izvajanje stalne prisotnosti ekipe NMP na mestu požara ob aktiviranju Državnega načrta zaščite in reševanja ob velikem požaru v naravnem okolju</w:t>
      </w:r>
      <w:bookmarkStart w:id="212" w:name="_Toc90108420"/>
      <w:bookmarkStart w:id="213" w:name="_Toc90873043"/>
      <w:bookmarkStart w:id="214" w:name="_Toc93979356"/>
    </w:p>
    <w:p w14:paraId="20E6422D" w14:textId="77777777" w:rsidR="00DB44C7" w:rsidRDefault="00DB44C7" w:rsidP="00DB44C7"/>
    <w:p w14:paraId="6046F466" w14:textId="77777777" w:rsidR="00DB44C7" w:rsidRPr="00DB44C7" w:rsidRDefault="00DB44C7" w:rsidP="00DB44C7">
      <w:pPr>
        <w:rPr>
          <w:i w:val="0"/>
        </w:rPr>
      </w:pPr>
    </w:p>
    <w:p w14:paraId="3F5BFD0E" w14:textId="1D1AC94B" w:rsidR="00DB44C7" w:rsidRPr="00DB44C7" w:rsidRDefault="006013D6" w:rsidP="00DB44C7">
      <w:pPr>
        <w:pStyle w:val="Naslov3"/>
        <w:pBdr>
          <w:top w:val="none" w:sz="0" w:space="0" w:color="auto"/>
          <w:left w:val="none" w:sz="0" w:space="0" w:color="auto"/>
          <w:bottom w:val="none" w:sz="0" w:space="0" w:color="auto"/>
          <w:right w:val="none" w:sz="0" w:space="0" w:color="auto"/>
        </w:pBdr>
        <w:rPr>
          <w:rFonts w:ascii="Arial" w:hAnsi="Arial" w:cs="Arial"/>
          <w:i w:val="0"/>
          <w:color w:val="auto"/>
          <w:sz w:val="20"/>
        </w:rPr>
      </w:pPr>
      <w:bookmarkStart w:id="215" w:name="_Toc157585787"/>
      <w:r w:rsidRPr="00DB44C7">
        <w:rPr>
          <w:rFonts w:ascii="Arial" w:hAnsi="Arial" w:cs="Arial"/>
          <w:i w:val="0"/>
          <w:color w:val="auto"/>
          <w:sz w:val="20"/>
        </w:rPr>
        <w:t>V</w:t>
      </w:r>
      <w:r w:rsidR="00FF0899" w:rsidRPr="00DB44C7">
        <w:rPr>
          <w:rFonts w:ascii="Arial" w:hAnsi="Arial" w:cs="Arial"/>
          <w:i w:val="0"/>
          <w:color w:val="auto"/>
          <w:sz w:val="20"/>
        </w:rPr>
        <w:t>eterinarska pomoč</w:t>
      </w:r>
      <w:bookmarkEnd w:id="215"/>
    </w:p>
    <w:p w14:paraId="6CD7F5DA" w14:textId="77777777" w:rsidR="00FF0899" w:rsidRPr="00467EC0" w:rsidRDefault="00FF0899" w:rsidP="00467EC0">
      <w:pPr>
        <w:spacing w:line="260" w:lineRule="exact"/>
        <w:jc w:val="both"/>
        <w:rPr>
          <w:rFonts w:ascii="Arial" w:hAnsi="Arial" w:cs="Arial"/>
          <w:i w:val="0"/>
          <w:sz w:val="20"/>
        </w:rPr>
      </w:pPr>
    </w:p>
    <w:p w14:paraId="5AA4A003" w14:textId="1E3DDED6" w:rsidR="00DB44C7" w:rsidRPr="00DB44C7" w:rsidRDefault="00FF0899" w:rsidP="00DB44C7">
      <w:pPr>
        <w:spacing w:line="260" w:lineRule="exact"/>
        <w:jc w:val="both"/>
        <w:rPr>
          <w:rFonts w:ascii="Arial" w:hAnsi="Arial" w:cs="Arial"/>
          <w:i w:val="0"/>
          <w:sz w:val="20"/>
        </w:rPr>
      </w:pPr>
      <w:r w:rsidRPr="00467EC0">
        <w:rPr>
          <w:rFonts w:ascii="Arial" w:hAnsi="Arial" w:cs="Arial"/>
          <w:i w:val="0"/>
          <w:sz w:val="20"/>
        </w:rPr>
        <w:t xml:space="preserve">Veterinarska pomoč </w:t>
      </w:r>
      <w:r w:rsidR="00426199" w:rsidRPr="00467EC0">
        <w:rPr>
          <w:rFonts w:ascii="Arial" w:hAnsi="Arial" w:cs="Arial"/>
          <w:i w:val="0"/>
          <w:sz w:val="20"/>
        </w:rPr>
        <w:t xml:space="preserve">ob velikem požaru v naravnem okolju </w:t>
      </w:r>
      <w:r w:rsidRPr="00467EC0">
        <w:rPr>
          <w:rFonts w:ascii="Arial" w:hAnsi="Arial" w:cs="Arial"/>
          <w:i w:val="0"/>
          <w:sz w:val="20"/>
        </w:rPr>
        <w:t>obsega:</w:t>
      </w:r>
    </w:p>
    <w:p w14:paraId="71F308DC" w14:textId="77777777" w:rsidR="00F43C36" w:rsidRDefault="00426199" w:rsidP="00F37059">
      <w:pPr>
        <w:numPr>
          <w:ilvl w:val="0"/>
          <w:numId w:val="7"/>
        </w:numPr>
        <w:tabs>
          <w:tab w:val="clear" w:pos="360"/>
          <w:tab w:val="num" w:pos="284"/>
        </w:tabs>
        <w:spacing w:line="260" w:lineRule="exact"/>
        <w:ind w:left="0" w:firstLine="0"/>
        <w:jc w:val="both"/>
        <w:rPr>
          <w:rFonts w:ascii="Arial" w:hAnsi="Arial" w:cs="Arial"/>
          <w:i w:val="0"/>
          <w:sz w:val="20"/>
        </w:rPr>
      </w:pPr>
      <w:r w:rsidRPr="00467EC0">
        <w:rPr>
          <w:rFonts w:ascii="Arial" w:hAnsi="Arial" w:cs="Arial"/>
          <w:i w:val="0"/>
          <w:sz w:val="20"/>
        </w:rPr>
        <w:t xml:space="preserve">zbiranje podatkov o poškodovanih in poginulih živalih na </w:t>
      </w:r>
      <w:r w:rsidR="00CA62D0" w:rsidRPr="00467EC0">
        <w:rPr>
          <w:rFonts w:ascii="Arial" w:hAnsi="Arial" w:cs="Arial"/>
          <w:i w:val="0"/>
          <w:sz w:val="20"/>
        </w:rPr>
        <w:t>prizadetem</w:t>
      </w:r>
      <w:r w:rsidRPr="00467EC0">
        <w:rPr>
          <w:rFonts w:ascii="Arial" w:hAnsi="Arial" w:cs="Arial"/>
          <w:i w:val="0"/>
          <w:sz w:val="20"/>
        </w:rPr>
        <w:t xml:space="preserve"> območju,</w:t>
      </w:r>
    </w:p>
    <w:p w14:paraId="469A794E" w14:textId="4627F9D0" w:rsidR="00DB44C7" w:rsidRPr="00467EC0" w:rsidRDefault="00DB44C7" w:rsidP="00F37059">
      <w:pPr>
        <w:numPr>
          <w:ilvl w:val="0"/>
          <w:numId w:val="7"/>
        </w:numPr>
        <w:tabs>
          <w:tab w:val="clear" w:pos="360"/>
          <w:tab w:val="num" w:pos="284"/>
        </w:tabs>
        <w:spacing w:line="260" w:lineRule="exact"/>
        <w:ind w:left="0" w:firstLine="0"/>
        <w:jc w:val="both"/>
        <w:rPr>
          <w:rFonts w:ascii="Arial" w:hAnsi="Arial" w:cs="Arial"/>
          <w:i w:val="0"/>
          <w:sz w:val="20"/>
        </w:rPr>
      </w:pPr>
      <w:r>
        <w:rPr>
          <w:rFonts w:ascii="Arial" w:hAnsi="Arial" w:cs="Arial"/>
          <w:i w:val="0"/>
          <w:sz w:val="20"/>
        </w:rPr>
        <w:t>evakuacija živali,</w:t>
      </w:r>
    </w:p>
    <w:p w14:paraId="13A7CA9F" w14:textId="77777777" w:rsidR="00426199" w:rsidRPr="00467EC0" w:rsidRDefault="006013D6" w:rsidP="00F37059">
      <w:pPr>
        <w:numPr>
          <w:ilvl w:val="0"/>
          <w:numId w:val="7"/>
        </w:numPr>
        <w:tabs>
          <w:tab w:val="clear" w:pos="360"/>
          <w:tab w:val="num" w:pos="284"/>
        </w:tabs>
        <w:spacing w:line="260" w:lineRule="exact"/>
        <w:ind w:left="0" w:firstLine="0"/>
        <w:jc w:val="both"/>
        <w:rPr>
          <w:rFonts w:ascii="Arial" w:hAnsi="Arial" w:cs="Arial"/>
          <w:i w:val="0"/>
          <w:sz w:val="20"/>
        </w:rPr>
      </w:pPr>
      <w:r w:rsidRPr="00467EC0">
        <w:rPr>
          <w:rFonts w:ascii="Arial" w:hAnsi="Arial" w:cs="Arial"/>
          <w:i w:val="0"/>
          <w:sz w:val="20"/>
        </w:rPr>
        <w:t>nujno</w:t>
      </w:r>
      <w:r w:rsidR="00426199" w:rsidRPr="00467EC0">
        <w:rPr>
          <w:rFonts w:ascii="Arial" w:hAnsi="Arial" w:cs="Arial"/>
          <w:i w:val="0"/>
          <w:sz w:val="20"/>
        </w:rPr>
        <w:t xml:space="preserve"> veterinarsko pomoč poškodovanim živalim,</w:t>
      </w:r>
    </w:p>
    <w:p w14:paraId="2715026A" w14:textId="77777777" w:rsidR="00FF0899" w:rsidRDefault="00FF0899" w:rsidP="00F37059">
      <w:pPr>
        <w:numPr>
          <w:ilvl w:val="0"/>
          <w:numId w:val="7"/>
        </w:numPr>
        <w:tabs>
          <w:tab w:val="clear" w:pos="360"/>
          <w:tab w:val="num" w:pos="284"/>
        </w:tabs>
        <w:spacing w:line="260" w:lineRule="exact"/>
        <w:ind w:left="0" w:firstLine="0"/>
        <w:jc w:val="both"/>
        <w:rPr>
          <w:rFonts w:ascii="Arial" w:hAnsi="Arial" w:cs="Arial"/>
          <w:i w:val="0"/>
          <w:sz w:val="20"/>
        </w:rPr>
      </w:pPr>
      <w:r w:rsidRPr="00467EC0">
        <w:rPr>
          <w:rFonts w:ascii="Arial" w:hAnsi="Arial" w:cs="Arial"/>
          <w:i w:val="0"/>
          <w:sz w:val="20"/>
        </w:rPr>
        <w:t>sodelovanje pri odstranjevanju živalskih trupel.</w:t>
      </w:r>
    </w:p>
    <w:p w14:paraId="7F343E8A" w14:textId="77777777" w:rsidR="00DB44C7" w:rsidRDefault="00DB44C7" w:rsidP="00DB44C7">
      <w:pPr>
        <w:spacing w:line="260" w:lineRule="exact"/>
        <w:jc w:val="both"/>
        <w:rPr>
          <w:rFonts w:ascii="Arial" w:hAnsi="Arial" w:cs="Arial"/>
          <w:i w:val="0"/>
          <w:sz w:val="20"/>
        </w:rPr>
      </w:pPr>
    </w:p>
    <w:p w14:paraId="2ABBB77B" w14:textId="77777777" w:rsidR="00035148" w:rsidRPr="00467EC0" w:rsidRDefault="00035148" w:rsidP="00DB44C7">
      <w:pPr>
        <w:spacing w:line="260" w:lineRule="exact"/>
        <w:jc w:val="both"/>
        <w:rPr>
          <w:rFonts w:ascii="Arial" w:hAnsi="Arial" w:cs="Arial"/>
          <w:i w:val="0"/>
          <w:sz w:val="20"/>
        </w:rPr>
      </w:pPr>
    </w:p>
    <w:p w14:paraId="675FB207" w14:textId="60B7A9D4" w:rsidR="009F3A3A" w:rsidRPr="00DB44C7" w:rsidRDefault="000043B3" w:rsidP="00DB44C7">
      <w:pPr>
        <w:pStyle w:val="Naslov3"/>
        <w:pBdr>
          <w:top w:val="none" w:sz="0" w:space="0" w:color="auto"/>
          <w:left w:val="none" w:sz="0" w:space="0" w:color="auto"/>
          <w:bottom w:val="none" w:sz="0" w:space="0" w:color="auto"/>
          <w:right w:val="none" w:sz="0" w:space="0" w:color="auto"/>
        </w:pBdr>
        <w:rPr>
          <w:rFonts w:ascii="Arial" w:hAnsi="Arial" w:cs="Arial"/>
          <w:i w:val="0"/>
          <w:sz w:val="20"/>
        </w:rPr>
      </w:pPr>
      <w:bookmarkStart w:id="216" w:name="_Toc157585788"/>
      <w:r w:rsidRPr="00DB44C7">
        <w:rPr>
          <w:rFonts w:ascii="Arial" w:hAnsi="Arial" w:cs="Arial"/>
          <w:i w:val="0"/>
          <w:color w:val="auto"/>
          <w:sz w:val="20"/>
        </w:rPr>
        <w:t>Varstvo pred neeksplodiranimi ubojnimi sredstvi</w:t>
      </w:r>
      <w:bookmarkEnd w:id="216"/>
      <w:r w:rsidR="00E25067" w:rsidRPr="00DB44C7">
        <w:rPr>
          <w:rFonts w:ascii="Arial" w:hAnsi="Arial" w:cs="Arial"/>
          <w:i w:val="0"/>
          <w:color w:val="auto"/>
          <w:sz w:val="20"/>
        </w:rPr>
        <w:t xml:space="preserve"> </w:t>
      </w:r>
      <w:bookmarkEnd w:id="212"/>
      <w:bookmarkEnd w:id="213"/>
      <w:bookmarkEnd w:id="214"/>
      <w:r w:rsidRPr="00DB44C7">
        <w:rPr>
          <w:rFonts w:ascii="Arial" w:hAnsi="Arial" w:cs="Arial"/>
          <w:i w:val="0"/>
          <w:color w:val="auto"/>
          <w:sz w:val="20"/>
        </w:rPr>
        <w:t xml:space="preserve"> </w:t>
      </w:r>
    </w:p>
    <w:p w14:paraId="7E3E9BD6" w14:textId="77777777" w:rsidR="00CF7236" w:rsidRPr="00467EC0" w:rsidRDefault="00CF7236" w:rsidP="00467EC0">
      <w:pPr>
        <w:spacing w:line="260" w:lineRule="exact"/>
        <w:jc w:val="both"/>
        <w:rPr>
          <w:rFonts w:ascii="Arial" w:hAnsi="Arial" w:cs="Arial"/>
          <w:b/>
          <w:i w:val="0"/>
          <w:sz w:val="20"/>
          <w:u w:val="single"/>
        </w:rPr>
      </w:pPr>
    </w:p>
    <w:p w14:paraId="237BD05B" w14:textId="77777777" w:rsidR="009F3A3A" w:rsidRPr="00DB44C7" w:rsidRDefault="009F3A3A" w:rsidP="00C241B2">
      <w:pPr>
        <w:jc w:val="both"/>
        <w:rPr>
          <w:rFonts w:ascii="Arial" w:hAnsi="Arial" w:cs="Arial"/>
          <w:i w:val="0"/>
          <w:sz w:val="20"/>
        </w:rPr>
      </w:pPr>
      <w:r w:rsidRPr="00DB44C7">
        <w:rPr>
          <w:rFonts w:ascii="Arial" w:hAnsi="Arial" w:cs="Arial"/>
          <w:i w:val="0"/>
          <w:sz w:val="20"/>
        </w:rPr>
        <w:t xml:space="preserve">Ob gašenju požara v naravnem okolju na območju Slovenije lahko gasilci naletijo na </w:t>
      </w:r>
      <w:r w:rsidR="006438B8" w:rsidRPr="00DB44C7">
        <w:rPr>
          <w:rFonts w:ascii="Arial" w:hAnsi="Arial" w:cs="Arial"/>
          <w:i w:val="0"/>
          <w:sz w:val="20"/>
        </w:rPr>
        <w:t>neeksplodirana ubojna sredstva (</w:t>
      </w:r>
      <w:r w:rsidRPr="00DB44C7">
        <w:rPr>
          <w:rFonts w:ascii="Arial" w:hAnsi="Arial" w:cs="Arial"/>
          <w:i w:val="0"/>
          <w:sz w:val="20"/>
        </w:rPr>
        <w:t>NUS</w:t>
      </w:r>
      <w:r w:rsidR="006438B8" w:rsidRPr="00DB44C7">
        <w:rPr>
          <w:rFonts w:ascii="Arial" w:hAnsi="Arial" w:cs="Arial"/>
          <w:i w:val="0"/>
          <w:sz w:val="20"/>
        </w:rPr>
        <w:t>)</w:t>
      </w:r>
      <w:r w:rsidRPr="00DB44C7">
        <w:rPr>
          <w:rFonts w:ascii="Arial" w:hAnsi="Arial" w:cs="Arial"/>
          <w:i w:val="0"/>
          <w:sz w:val="20"/>
        </w:rPr>
        <w:t>. Vodja intervencije mora pred začetkom gašenja požara iz karte o možnih nahajališčih NUS ugotoviti</w:t>
      </w:r>
      <w:r w:rsidR="006438B8" w:rsidRPr="00DB44C7">
        <w:rPr>
          <w:rFonts w:ascii="Arial" w:hAnsi="Arial" w:cs="Arial"/>
          <w:i w:val="0"/>
          <w:sz w:val="20"/>
        </w:rPr>
        <w:t>,</w:t>
      </w:r>
      <w:r w:rsidRPr="00DB44C7">
        <w:rPr>
          <w:rFonts w:ascii="Arial" w:hAnsi="Arial" w:cs="Arial"/>
          <w:i w:val="0"/>
          <w:sz w:val="20"/>
        </w:rPr>
        <w:t xml:space="preserve"> ali se na območju požara nahaja NUS. </w:t>
      </w:r>
      <w:r w:rsidR="00351890" w:rsidRPr="00DB44C7">
        <w:rPr>
          <w:rFonts w:ascii="Arial" w:hAnsi="Arial" w:cs="Arial"/>
          <w:i w:val="0"/>
          <w:sz w:val="20"/>
        </w:rPr>
        <w:t xml:space="preserve">Ob požarih na območjih zelo velike ogroženosti z NUS se, poleg pristojnih gasilcev, obvešča tudi poveljnika DEvNUS. </w:t>
      </w:r>
      <w:r w:rsidRPr="00DB44C7">
        <w:rPr>
          <w:rFonts w:ascii="Arial" w:hAnsi="Arial" w:cs="Arial"/>
          <w:i w:val="0"/>
          <w:sz w:val="20"/>
        </w:rPr>
        <w:t xml:space="preserve">Vodja intervencije uskladi način gašenja požara s </w:t>
      </w:r>
      <w:r w:rsidR="00351890" w:rsidRPr="00DB44C7">
        <w:rPr>
          <w:rFonts w:ascii="Arial" w:hAnsi="Arial" w:cs="Arial"/>
          <w:i w:val="0"/>
          <w:sz w:val="20"/>
        </w:rPr>
        <w:t>pripadnikom DEvNUS ob</w:t>
      </w:r>
      <w:r w:rsidRPr="00DB44C7">
        <w:rPr>
          <w:rFonts w:ascii="Arial" w:hAnsi="Arial" w:cs="Arial"/>
          <w:i w:val="0"/>
          <w:sz w:val="20"/>
        </w:rPr>
        <w:t xml:space="preserve"> upoštevanju </w:t>
      </w:r>
      <w:r w:rsidRPr="00DB44C7">
        <w:rPr>
          <w:rFonts w:ascii="Arial" w:hAnsi="Arial" w:cs="Arial"/>
          <w:i w:val="0"/>
          <w:iCs/>
          <w:sz w:val="20"/>
          <w:lang w:val="pl-PL"/>
        </w:rPr>
        <w:t xml:space="preserve">Usmeritev za gašenje </w:t>
      </w:r>
      <w:r w:rsidRPr="00DB44C7">
        <w:rPr>
          <w:rFonts w:ascii="Arial" w:hAnsi="Arial" w:cs="Arial"/>
          <w:i w:val="0"/>
          <w:sz w:val="20"/>
        </w:rPr>
        <w:t xml:space="preserve">požarov v naravnem okolju na območjih, ogroženih z neeksplodiranimi ubojnimi sredstvi </w:t>
      </w:r>
      <w:r w:rsidR="00351890" w:rsidRPr="00DB44C7">
        <w:rPr>
          <w:rFonts w:ascii="Arial" w:hAnsi="Arial" w:cs="Arial"/>
          <w:i w:val="0"/>
          <w:sz w:val="20"/>
        </w:rPr>
        <w:t>(D</w:t>
      </w:r>
      <w:r w:rsidR="006438B8" w:rsidRPr="00DB44C7">
        <w:rPr>
          <w:rFonts w:ascii="Arial" w:hAnsi="Arial" w:cs="Arial"/>
          <w:i w:val="0"/>
          <w:sz w:val="20"/>
        </w:rPr>
        <w:t xml:space="preserve"> – </w:t>
      </w:r>
      <w:r w:rsidR="00351890" w:rsidRPr="00DB44C7">
        <w:rPr>
          <w:rFonts w:ascii="Arial" w:hAnsi="Arial" w:cs="Arial"/>
          <w:i w:val="0"/>
          <w:sz w:val="20"/>
        </w:rPr>
        <w:t>80</w:t>
      </w:r>
      <w:r w:rsidR="004B3A10" w:rsidRPr="00DB44C7">
        <w:rPr>
          <w:rFonts w:ascii="Arial" w:hAnsi="Arial" w:cs="Arial"/>
          <w:i w:val="0"/>
          <w:sz w:val="20"/>
        </w:rPr>
        <w:t>5</w:t>
      </w:r>
      <w:r w:rsidR="00351890" w:rsidRPr="00DB44C7">
        <w:rPr>
          <w:rFonts w:ascii="Arial" w:hAnsi="Arial" w:cs="Arial"/>
          <w:i w:val="0"/>
          <w:sz w:val="20"/>
        </w:rPr>
        <w:t>).</w:t>
      </w:r>
    </w:p>
    <w:p w14:paraId="5FF4E8EE" w14:textId="77777777" w:rsidR="009F3A3A" w:rsidRPr="00467EC0" w:rsidRDefault="009F3A3A" w:rsidP="00467EC0">
      <w:pPr>
        <w:spacing w:line="260" w:lineRule="exact"/>
        <w:rPr>
          <w:rFonts w:ascii="Arial" w:hAnsi="Arial" w:cs="Arial"/>
          <w:i w:val="0"/>
          <w:color w:val="000000" w:themeColor="text1"/>
          <w:sz w:val="20"/>
        </w:rPr>
      </w:pPr>
      <w:bookmarkStart w:id="217" w:name="_Toc48027217"/>
    </w:p>
    <w:p w14:paraId="5198E34D" w14:textId="77777777" w:rsidR="009F3A3A" w:rsidRPr="00DB44C7" w:rsidRDefault="009F3A3A" w:rsidP="00DB44C7">
      <w:pPr>
        <w:pBdr>
          <w:top w:val="single" w:sz="4" w:space="1" w:color="auto"/>
          <w:left w:val="single" w:sz="4" w:space="4" w:color="auto"/>
          <w:bottom w:val="single" w:sz="4" w:space="1" w:color="auto"/>
          <w:right w:val="single" w:sz="4" w:space="4" w:color="auto"/>
        </w:pBdr>
        <w:ind w:left="992" w:hanging="992"/>
        <w:rPr>
          <w:rFonts w:ascii="Arial" w:hAnsi="Arial" w:cs="Arial"/>
          <w:b/>
          <w:i w:val="0"/>
          <w:sz w:val="20"/>
        </w:rPr>
      </w:pPr>
      <w:bookmarkStart w:id="218" w:name="_Toc164841358"/>
      <w:r w:rsidRPr="00DB44C7">
        <w:rPr>
          <w:rFonts w:ascii="Arial" w:hAnsi="Arial" w:cs="Arial"/>
          <w:i w:val="0"/>
          <w:sz w:val="20"/>
        </w:rPr>
        <w:t xml:space="preserve">P </w:t>
      </w:r>
      <w:r w:rsidRPr="00DB44C7">
        <w:rPr>
          <w:rFonts w:ascii="Arial" w:hAnsi="Arial" w:cs="Arial"/>
          <w:bCs/>
          <w:i w:val="0"/>
          <w:sz w:val="20"/>
          <w:lang w:eastAsia="en-US"/>
        </w:rPr>
        <w:t>–</w:t>
      </w:r>
      <w:r w:rsidRPr="00DB44C7">
        <w:rPr>
          <w:rFonts w:ascii="Arial" w:hAnsi="Arial" w:cs="Arial"/>
          <w:i w:val="0"/>
          <w:sz w:val="20"/>
        </w:rPr>
        <w:t xml:space="preserve"> 80</w:t>
      </w:r>
      <w:r w:rsidR="00091466" w:rsidRPr="00DB44C7">
        <w:rPr>
          <w:rFonts w:ascii="Arial" w:hAnsi="Arial" w:cs="Arial"/>
          <w:i w:val="0"/>
          <w:sz w:val="20"/>
        </w:rPr>
        <w:t>3</w:t>
      </w:r>
      <w:r w:rsidRPr="00DB44C7">
        <w:rPr>
          <w:rFonts w:ascii="Arial" w:hAnsi="Arial" w:cs="Arial"/>
          <w:i w:val="0"/>
          <w:sz w:val="20"/>
        </w:rPr>
        <w:tab/>
        <w:t>Regijske karte s pregledom možnih nahajališč neeksplodiranih ubojnih sredstev v Zahodni Sloveniji</w:t>
      </w:r>
    </w:p>
    <w:p w14:paraId="7154EFF0" w14:textId="77777777" w:rsidR="009F3A3A" w:rsidRPr="00DB44C7" w:rsidRDefault="009F3A3A" w:rsidP="00DB44C7">
      <w:pPr>
        <w:pBdr>
          <w:top w:val="single" w:sz="4" w:space="1" w:color="auto"/>
          <w:left w:val="single" w:sz="4" w:space="4" w:color="auto"/>
          <w:bottom w:val="single" w:sz="4" w:space="1" w:color="auto"/>
          <w:right w:val="single" w:sz="4" w:space="4" w:color="auto"/>
        </w:pBdr>
        <w:ind w:left="992" w:hanging="992"/>
        <w:rPr>
          <w:rFonts w:ascii="Arial" w:hAnsi="Arial" w:cs="Arial"/>
          <w:b/>
          <w:i w:val="0"/>
          <w:sz w:val="20"/>
        </w:rPr>
      </w:pPr>
      <w:r w:rsidRPr="00DB44C7">
        <w:rPr>
          <w:rFonts w:ascii="Arial" w:hAnsi="Arial" w:cs="Arial"/>
          <w:i w:val="0"/>
          <w:sz w:val="20"/>
        </w:rPr>
        <w:t>D – 80</w:t>
      </w:r>
      <w:r w:rsidR="009D5864" w:rsidRPr="00DB44C7">
        <w:rPr>
          <w:rFonts w:ascii="Arial" w:hAnsi="Arial" w:cs="Arial"/>
          <w:i w:val="0"/>
          <w:sz w:val="20"/>
        </w:rPr>
        <w:t>5</w:t>
      </w:r>
      <w:r w:rsidRPr="00DB44C7">
        <w:rPr>
          <w:rFonts w:ascii="Arial" w:hAnsi="Arial" w:cs="Arial"/>
          <w:i w:val="0"/>
          <w:sz w:val="20"/>
        </w:rPr>
        <w:tab/>
      </w:r>
      <w:bookmarkEnd w:id="218"/>
      <w:r w:rsidRPr="00DB44C7">
        <w:rPr>
          <w:rFonts w:ascii="Arial" w:hAnsi="Arial" w:cs="Arial"/>
          <w:i w:val="0"/>
          <w:sz w:val="20"/>
        </w:rPr>
        <w:t xml:space="preserve">Usmeritve za gašenje požarov v naravnem okolju na območjih, ogroženih z neeksplodiranimi ubojnimi sredstvi </w:t>
      </w:r>
    </w:p>
    <w:p w14:paraId="6285CAC3" w14:textId="77777777" w:rsidR="009F3A3A" w:rsidRPr="00467EC0" w:rsidRDefault="009F3A3A" w:rsidP="00467EC0">
      <w:pPr>
        <w:spacing w:line="260" w:lineRule="exact"/>
        <w:rPr>
          <w:rFonts w:ascii="Arial" w:hAnsi="Arial" w:cs="Arial"/>
          <w:i w:val="0"/>
          <w:color w:val="000000" w:themeColor="text1"/>
          <w:sz w:val="20"/>
        </w:rPr>
      </w:pPr>
    </w:p>
    <w:p w14:paraId="6CBA9853" w14:textId="4D728B48" w:rsidR="00467EC0" w:rsidRPr="00467EC0" w:rsidRDefault="00C241B2" w:rsidP="00C241B2">
      <w:pPr>
        <w:rPr>
          <w:rFonts w:ascii="Arial" w:hAnsi="Arial" w:cs="Arial"/>
          <w:i w:val="0"/>
          <w:color w:val="000000" w:themeColor="text1"/>
          <w:sz w:val="20"/>
        </w:rPr>
      </w:pPr>
      <w:bookmarkStart w:id="219" w:name="_Toc438449338"/>
      <w:bookmarkStart w:id="220" w:name="_Toc462732186"/>
      <w:bookmarkStart w:id="221" w:name="_Toc472318030"/>
      <w:bookmarkStart w:id="222" w:name="_Toc472318141"/>
      <w:bookmarkStart w:id="223" w:name="_Toc472926289"/>
      <w:bookmarkStart w:id="224" w:name="_Toc473955587"/>
      <w:bookmarkStart w:id="225" w:name="_Toc474222535"/>
      <w:bookmarkStart w:id="226" w:name="_Toc475849356"/>
      <w:bookmarkStart w:id="227" w:name="_Toc476705218"/>
      <w:bookmarkStart w:id="228" w:name="_Toc438449342"/>
      <w:bookmarkStart w:id="229" w:name="_Toc462732194"/>
      <w:bookmarkStart w:id="230" w:name="_Toc472318038"/>
      <w:bookmarkStart w:id="231" w:name="_Toc472318149"/>
      <w:bookmarkStart w:id="232" w:name="_Toc472926297"/>
      <w:bookmarkStart w:id="233" w:name="_Toc473955594"/>
      <w:bookmarkStart w:id="234" w:name="_Toc474222543"/>
      <w:bookmarkStart w:id="235" w:name="_Toc475849364"/>
      <w:bookmarkStart w:id="236" w:name="_Toc476705226"/>
      <w:bookmarkEnd w:id="217"/>
      <w:r>
        <w:rPr>
          <w:rFonts w:ascii="Arial" w:hAnsi="Arial" w:cs="Arial"/>
          <w:i w:val="0"/>
          <w:color w:val="000000" w:themeColor="text1"/>
          <w:sz w:val="20"/>
        </w:rPr>
        <w:br w:type="page"/>
      </w:r>
    </w:p>
    <w:p w14:paraId="13485AD9" w14:textId="57446368" w:rsidR="009F3A3A" w:rsidRPr="00DB44C7" w:rsidRDefault="009F3A3A" w:rsidP="00DB44C7">
      <w:pPr>
        <w:pStyle w:val="Naslov1"/>
        <w:rPr>
          <w:b w:val="0"/>
          <w:i w:val="0"/>
        </w:rPr>
      </w:pPr>
      <w:bookmarkStart w:id="237" w:name="_Toc157585789"/>
      <w:r w:rsidRPr="00DB44C7">
        <w:rPr>
          <w:i w:val="0"/>
          <w:color w:val="auto"/>
          <w:sz w:val="24"/>
        </w:rPr>
        <w:t>OSEBNA IN VZAJEMNA ZAŠČITA</w:t>
      </w:r>
      <w:bookmarkEnd w:id="219"/>
      <w:bookmarkEnd w:id="220"/>
      <w:bookmarkEnd w:id="221"/>
      <w:bookmarkEnd w:id="222"/>
      <w:bookmarkEnd w:id="223"/>
      <w:bookmarkEnd w:id="224"/>
      <w:bookmarkEnd w:id="225"/>
      <w:bookmarkEnd w:id="226"/>
      <w:bookmarkEnd w:id="227"/>
      <w:bookmarkEnd w:id="237"/>
      <w:r w:rsidRPr="00DB44C7">
        <w:rPr>
          <w:i w:val="0"/>
          <w:color w:val="auto"/>
          <w:sz w:val="24"/>
        </w:rPr>
        <w:t xml:space="preserve"> </w:t>
      </w:r>
    </w:p>
    <w:p w14:paraId="59D1E091" w14:textId="77777777" w:rsidR="009F3A3A" w:rsidRPr="00467EC0" w:rsidRDefault="009F3A3A" w:rsidP="00467EC0">
      <w:pPr>
        <w:numPr>
          <w:ilvl w:val="12"/>
          <w:numId w:val="0"/>
        </w:numPr>
        <w:spacing w:line="260" w:lineRule="exact"/>
        <w:jc w:val="both"/>
        <w:rPr>
          <w:rFonts w:ascii="Arial" w:hAnsi="Arial" w:cs="Arial"/>
          <w:i w:val="0"/>
          <w:sz w:val="20"/>
        </w:rPr>
      </w:pPr>
    </w:p>
    <w:p w14:paraId="63A0FB2E" w14:textId="77777777" w:rsidR="009F3A3A" w:rsidRPr="00467EC0" w:rsidRDefault="00842D48" w:rsidP="00467EC0">
      <w:pPr>
        <w:numPr>
          <w:ilvl w:val="12"/>
          <w:numId w:val="0"/>
        </w:numPr>
        <w:spacing w:line="260" w:lineRule="exact"/>
        <w:jc w:val="both"/>
        <w:rPr>
          <w:rFonts w:ascii="Arial" w:hAnsi="Arial" w:cs="Arial"/>
          <w:i w:val="0"/>
          <w:sz w:val="20"/>
        </w:rPr>
      </w:pPr>
      <w:r w:rsidRPr="00467EC0">
        <w:rPr>
          <w:rFonts w:ascii="Arial" w:hAnsi="Arial" w:cs="Arial"/>
          <w:i w:val="0"/>
          <w:sz w:val="20"/>
        </w:rPr>
        <w:t xml:space="preserve">Osebna in </w:t>
      </w:r>
      <w:r w:rsidR="001C5050" w:rsidRPr="00467EC0">
        <w:rPr>
          <w:rFonts w:ascii="Arial" w:hAnsi="Arial" w:cs="Arial"/>
          <w:i w:val="0"/>
          <w:sz w:val="20"/>
        </w:rPr>
        <w:t xml:space="preserve">vzajemna </w:t>
      </w:r>
      <w:r w:rsidRPr="00467EC0">
        <w:rPr>
          <w:rFonts w:ascii="Arial" w:hAnsi="Arial" w:cs="Arial"/>
          <w:i w:val="0"/>
          <w:sz w:val="20"/>
        </w:rPr>
        <w:t>zaščita obsegata vse ukrepe prebivalcev za preprečevanje in ublažitev posledic požara v naravnem okolju za njihov</w:t>
      </w:r>
      <w:r w:rsidR="001C5050" w:rsidRPr="00467EC0">
        <w:rPr>
          <w:rFonts w:ascii="Arial" w:hAnsi="Arial" w:cs="Arial"/>
          <w:i w:val="0"/>
          <w:sz w:val="20"/>
        </w:rPr>
        <w:t>o</w:t>
      </w:r>
      <w:r w:rsidRPr="00467EC0">
        <w:rPr>
          <w:rFonts w:ascii="Arial" w:hAnsi="Arial" w:cs="Arial"/>
          <w:i w:val="0"/>
          <w:sz w:val="20"/>
        </w:rPr>
        <w:t xml:space="preserve"> zdravje</w:t>
      </w:r>
      <w:r w:rsidR="00D91868" w:rsidRPr="00467EC0">
        <w:rPr>
          <w:rFonts w:ascii="Arial" w:hAnsi="Arial" w:cs="Arial"/>
          <w:i w:val="0"/>
          <w:sz w:val="20"/>
        </w:rPr>
        <w:t xml:space="preserve"> in življenje</w:t>
      </w:r>
      <w:r w:rsidRPr="00467EC0">
        <w:rPr>
          <w:rFonts w:ascii="Arial" w:hAnsi="Arial" w:cs="Arial"/>
          <w:i w:val="0"/>
          <w:sz w:val="20"/>
        </w:rPr>
        <w:t xml:space="preserve"> ter varnost njihovega premoženja. </w:t>
      </w:r>
    </w:p>
    <w:p w14:paraId="31D1121E" w14:textId="77777777" w:rsidR="00D91868" w:rsidRPr="00467EC0" w:rsidRDefault="00D91868" w:rsidP="00467EC0">
      <w:pPr>
        <w:numPr>
          <w:ilvl w:val="12"/>
          <w:numId w:val="0"/>
        </w:numPr>
        <w:spacing w:line="260" w:lineRule="exact"/>
        <w:jc w:val="both"/>
        <w:rPr>
          <w:rFonts w:ascii="Arial" w:hAnsi="Arial" w:cs="Arial"/>
          <w:i w:val="0"/>
          <w:sz w:val="20"/>
        </w:rPr>
      </w:pPr>
    </w:p>
    <w:p w14:paraId="3CB0CCC9" w14:textId="77777777" w:rsidR="009F3A3A" w:rsidRPr="00467EC0" w:rsidRDefault="009F3A3A" w:rsidP="00467EC0">
      <w:pPr>
        <w:numPr>
          <w:ilvl w:val="12"/>
          <w:numId w:val="0"/>
        </w:numPr>
        <w:spacing w:line="260" w:lineRule="exact"/>
        <w:jc w:val="both"/>
        <w:rPr>
          <w:rFonts w:ascii="Arial" w:hAnsi="Arial" w:cs="Arial"/>
          <w:i w:val="0"/>
          <w:sz w:val="20"/>
        </w:rPr>
      </w:pPr>
      <w:r w:rsidRPr="00467EC0">
        <w:rPr>
          <w:rFonts w:ascii="Arial" w:hAnsi="Arial" w:cs="Arial"/>
          <w:i w:val="0"/>
          <w:sz w:val="20"/>
        </w:rPr>
        <w:t>Občine in pristojne inšpekcijske službe</w:t>
      </w:r>
      <w:r w:rsidR="00D91868" w:rsidRPr="00467EC0">
        <w:rPr>
          <w:rFonts w:ascii="Arial" w:hAnsi="Arial" w:cs="Arial"/>
          <w:i w:val="0"/>
          <w:sz w:val="20"/>
        </w:rPr>
        <w:t xml:space="preserve"> </w:t>
      </w:r>
      <w:r w:rsidR="00B66E72" w:rsidRPr="00467EC0">
        <w:rPr>
          <w:rFonts w:ascii="Arial" w:hAnsi="Arial" w:cs="Arial"/>
          <w:i w:val="0"/>
          <w:sz w:val="20"/>
        </w:rPr>
        <w:t>ter</w:t>
      </w:r>
      <w:r w:rsidR="00D91868" w:rsidRPr="00467EC0">
        <w:rPr>
          <w:rFonts w:ascii="Arial" w:hAnsi="Arial" w:cs="Arial"/>
          <w:i w:val="0"/>
          <w:sz w:val="20"/>
        </w:rPr>
        <w:t xml:space="preserve"> Policija</w:t>
      </w:r>
      <w:r w:rsidRPr="00467EC0">
        <w:rPr>
          <w:rFonts w:ascii="Arial" w:hAnsi="Arial" w:cs="Arial"/>
          <w:i w:val="0"/>
          <w:sz w:val="20"/>
        </w:rPr>
        <w:t xml:space="preserve"> zagotovijo, da se v obdobjih, ko je za posamezno območje v naravnem okolju razglašena velika ali zelo </w:t>
      </w:r>
      <w:r w:rsidR="001C5050" w:rsidRPr="00467EC0">
        <w:rPr>
          <w:rFonts w:ascii="Arial" w:hAnsi="Arial" w:cs="Arial"/>
          <w:i w:val="0"/>
          <w:sz w:val="20"/>
        </w:rPr>
        <w:t xml:space="preserve">velika </w:t>
      </w:r>
      <w:r w:rsidRPr="00467EC0">
        <w:rPr>
          <w:rFonts w:ascii="Arial" w:hAnsi="Arial" w:cs="Arial"/>
          <w:i w:val="0"/>
          <w:sz w:val="20"/>
        </w:rPr>
        <w:t>požarna ogroženost na tem območju</w:t>
      </w:r>
      <w:r w:rsidR="001C5050" w:rsidRPr="00467EC0">
        <w:rPr>
          <w:rFonts w:ascii="Arial" w:hAnsi="Arial" w:cs="Arial"/>
          <w:i w:val="0"/>
          <w:sz w:val="20"/>
        </w:rPr>
        <w:t>,</w:t>
      </w:r>
      <w:r w:rsidRPr="00467EC0">
        <w:rPr>
          <w:rFonts w:ascii="Arial" w:hAnsi="Arial" w:cs="Arial"/>
          <w:i w:val="0"/>
          <w:sz w:val="20"/>
        </w:rPr>
        <w:t xml:space="preserve"> prepovedano:</w:t>
      </w:r>
    </w:p>
    <w:p w14:paraId="65AD0439" w14:textId="3F91C4C6" w:rsidR="00DD0C10" w:rsidRPr="00467EC0" w:rsidRDefault="009F3A3A" w:rsidP="00F37059">
      <w:pPr>
        <w:numPr>
          <w:ilvl w:val="0"/>
          <w:numId w:val="30"/>
        </w:numPr>
        <w:tabs>
          <w:tab w:val="clear" w:pos="360"/>
          <w:tab w:val="num" w:pos="284"/>
        </w:tabs>
        <w:spacing w:line="260" w:lineRule="exact"/>
        <w:ind w:left="284" w:hanging="284"/>
        <w:jc w:val="both"/>
        <w:rPr>
          <w:rFonts w:ascii="Arial" w:hAnsi="Arial" w:cs="Arial"/>
          <w:i w:val="0"/>
          <w:color w:val="000000" w:themeColor="text1"/>
          <w:sz w:val="20"/>
        </w:rPr>
      </w:pPr>
      <w:r w:rsidRPr="00467EC0">
        <w:rPr>
          <w:rFonts w:ascii="Arial" w:hAnsi="Arial" w:cs="Arial"/>
          <w:i w:val="0"/>
          <w:sz w:val="20"/>
        </w:rPr>
        <w:t>kuriti</w:t>
      </w:r>
      <w:r w:rsidRPr="00467EC0">
        <w:rPr>
          <w:rFonts w:ascii="Arial" w:hAnsi="Arial" w:cs="Arial"/>
          <w:i w:val="0"/>
          <w:color w:val="000000" w:themeColor="text1"/>
          <w:sz w:val="20"/>
        </w:rPr>
        <w:t>, požigati</w:t>
      </w:r>
      <w:r w:rsidR="006652BC">
        <w:rPr>
          <w:rFonts w:ascii="Arial" w:hAnsi="Arial" w:cs="Arial"/>
          <w:i w:val="0"/>
          <w:color w:val="000000" w:themeColor="text1"/>
          <w:sz w:val="20"/>
        </w:rPr>
        <w:t xml:space="preserve"> kmetijske površine</w:t>
      </w:r>
      <w:r w:rsidRPr="00467EC0">
        <w:rPr>
          <w:rFonts w:ascii="Arial" w:hAnsi="Arial" w:cs="Arial"/>
          <w:i w:val="0"/>
          <w:color w:val="000000" w:themeColor="text1"/>
          <w:sz w:val="20"/>
        </w:rPr>
        <w:t xml:space="preserve">, kuriti kresove, požigati in izvajati ognjemete, </w:t>
      </w:r>
    </w:p>
    <w:p w14:paraId="3987EA4E" w14:textId="77777777" w:rsidR="00DD0C10" w:rsidRPr="00467EC0" w:rsidRDefault="009F3A3A" w:rsidP="00F37059">
      <w:pPr>
        <w:numPr>
          <w:ilvl w:val="0"/>
          <w:numId w:val="30"/>
        </w:numPr>
        <w:tabs>
          <w:tab w:val="clear" w:pos="360"/>
          <w:tab w:val="num" w:pos="284"/>
        </w:tabs>
        <w:spacing w:line="260" w:lineRule="exact"/>
        <w:ind w:left="284" w:hanging="284"/>
        <w:jc w:val="both"/>
        <w:rPr>
          <w:rFonts w:ascii="Arial" w:hAnsi="Arial" w:cs="Arial"/>
          <w:i w:val="0"/>
          <w:color w:val="000000" w:themeColor="text1"/>
          <w:sz w:val="20"/>
        </w:rPr>
      </w:pPr>
      <w:r w:rsidRPr="00467EC0">
        <w:rPr>
          <w:rFonts w:ascii="Arial" w:hAnsi="Arial" w:cs="Arial"/>
          <w:i w:val="0"/>
          <w:color w:val="000000" w:themeColor="text1"/>
          <w:sz w:val="20"/>
        </w:rPr>
        <w:t>odmetavati goreče ali druge predmete, ki lahko povzročijo požar,</w:t>
      </w:r>
    </w:p>
    <w:p w14:paraId="2E3485E2" w14:textId="77777777" w:rsidR="00DD0C10" w:rsidRPr="00467EC0" w:rsidRDefault="009F3A3A" w:rsidP="00F37059">
      <w:pPr>
        <w:numPr>
          <w:ilvl w:val="0"/>
          <w:numId w:val="30"/>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sz w:val="20"/>
        </w:rPr>
        <w:t xml:space="preserve">izven pozidanih površin uporabljati predmete, </w:t>
      </w:r>
      <w:r w:rsidR="00C852A3" w:rsidRPr="00467EC0">
        <w:rPr>
          <w:rFonts w:ascii="Arial" w:hAnsi="Arial" w:cs="Arial"/>
          <w:i w:val="0"/>
          <w:sz w:val="20"/>
        </w:rPr>
        <w:t>naprave ali izvajati aktivnosti</w:t>
      </w:r>
      <w:r w:rsidRPr="00467EC0">
        <w:rPr>
          <w:rFonts w:ascii="Arial" w:hAnsi="Arial" w:cs="Arial"/>
          <w:i w:val="0"/>
          <w:sz w:val="20"/>
        </w:rPr>
        <w:t>, ki lahko povzročijo požar,</w:t>
      </w:r>
    </w:p>
    <w:p w14:paraId="3000F6E2" w14:textId="77777777" w:rsidR="00DD0C10" w:rsidRPr="00467EC0" w:rsidRDefault="001610C6" w:rsidP="00F37059">
      <w:pPr>
        <w:numPr>
          <w:ilvl w:val="0"/>
          <w:numId w:val="30"/>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sz w:val="20"/>
        </w:rPr>
        <w:t>požigati na območju ob infrastrukturnih objektih,</w:t>
      </w:r>
    </w:p>
    <w:p w14:paraId="300C1664" w14:textId="77777777" w:rsidR="00DD0C10" w:rsidRPr="00467EC0" w:rsidRDefault="009F3A3A" w:rsidP="00F37059">
      <w:pPr>
        <w:numPr>
          <w:ilvl w:val="0"/>
          <w:numId w:val="30"/>
        </w:numPr>
        <w:tabs>
          <w:tab w:val="clear" w:pos="360"/>
          <w:tab w:val="num" w:pos="284"/>
        </w:tabs>
        <w:spacing w:line="260" w:lineRule="exact"/>
        <w:ind w:left="284" w:hanging="284"/>
        <w:jc w:val="both"/>
        <w:rPr>
          <w:rFonts w:ascii="Arial" w:hAnsi="Arial" w:cs="Arial"/>
          <w:i w:val="0"/>
          <w:sz w:val="20"/>
        </w:rPr>
      </w:pPr>
      <w:r w:rsidRPr="00467EC0">
        <w:rPr>
          <w:rFonts w:ascii="Arial" w:hAnsi="Arial" w:cs="Arial"/>
          <w:i w:val="0"/>
          <w:sz w:val="20"/>
        </w:rPr>
        <w:t xml:space="preserve">izvajati aktivnosti, ki lahko povzročijo požar, zaradi zatiranja </w:t>
      </w:r>
      <w:r w:rsidR="00C852A3" w:rsidRPr="00467EC0">
        <w:rPr>
          <w:rFonts w:ascii="Arial" w:hAnsi="Arial" w:cs="Arial"/>
          <w:i w:val="0"/>
          <w:sz w:val="20"/>
        </w:rPr>
        <w:t>preveč raz</w:t>
      </w:r>
      <w:r w:rsidRPr="00467EC0">
        <w:rPr>
          <w:rFonts w:ascii="Arial" w:hAnsi="Arial" w:cs="Arial"/>
          <w:i w:val="0"/>
          <w:sz w:val="20"/>
        </w:rPr>
        <w:t>množenih populacij inse</w:t>
      </w:r>
      <w:r w:rsidR="00C852A3" w:rsidRPr="00467EC0">
        <w:rPr>
          <w:rFonts w:ascii="Arial" w:hAnsi="Arial" w:cs="Arial"/>
          <w:i w:val="0"/>
          <w:sz w:val="20"/>
        </w:rPr>
        <w:t>ktov in bolezni gozdnega drevja</w:t>
      </w:r>
      <w:r w:rsidRPr="00467EC0">
        <w:rPr>
          <w:rFonts w:ascii="Arial" w:hAnsi="Arial" w:cs="Arial"/>
          <w:i w:val="0"/>
          <w:sz w:val="20"/>
        </w:rPr>
        <w:t>, ki lahko ogrozijo gozd.</w:t>
      </w:r>
    </w:p>
    <w:p w14:paraId="5AC3CF72" w14:textId="77777777" w:rsidR="009F3A3A" w:rsidRPr="00467EC0" w:rsidRDefault="009F3A3A" w:rsidP="00467EC0">
      <w:pPr>
        <w:pStyle w:val="Odstavekseznama"/>
        <w:spacing w:line="260" w:lineRule="exact"/>
        <w:ind w:left="0"/>
        <w:jc w:val="both"/>
        <w:rPr>
          <w:rFonts w:ascii="Arial" w:hAnsi="Arial" w:cs="Arial"/>
          <w:i w:val="0"/>
          <w:sz w:val="20"/>
        </w:rPr>
      </w:pPr>
    </w:p>
    <w:p w14:paraId="24FA2F71" w14:textId="77777777" w:rsidR="00AC401F" w:rsidRPr="00467EC0" w:rsidRDefault="00AC401F" w:rsidP="00467EC0">
      <w:pPr>
        <w:numPr>
          <w:ilvl w:val="12"/>
          <w:numId w:val="0"/>
        </w:numPr>
        <w:spacing w:line="260" w:lineRule="exact"/>
        <w:jc w:val="both"/>
        <w:rPr>
          <w:rFonts w:ascii="Arial" w:hAnsi="Arial" w:cs="Arial"/>
          <w:i w:val="0"/>
          <w:sz w:val="20"/>
        </w:rPr>
      </w:pPr>
      <w:r w:rsidRPr="00467EC0">
        <w:rPr>
          <w:rFonts w:ascii="Arial" w:hAnsi="Arial" w:cs="Arial"/>
          <w:i w:val="0"/>
          <w:sz w:val="20"/>
        </w:rPr>
        <w:t>Za organizacijo, razvoj in usmerjanje osebne in vzajemne zaščite so pristojne občine. Občine v svojih načrtih zaščite in reševanja</w:t>
      </w:r>
      <w:r w:rsidR="00A35266" w:rsidRPr="00467EC0">
        <w:rPr>
          <w:rFonts w:ascii="Arial" w:hAnsi="Arial" w:cs="Arial"/>
          <w:i w:val="0"/>
          <w:sz w:val="20"/>
        </w:rPr>
        <w:t xml:space="preserve"> natančno opredelijo način izvedbe osebne in vzajemne zaščite ter predvidijo preventivne in zaščitne ukrepe ob požaru v naravnem okolju. V občinskih načrtih zaščite in reševanja se natančneje opredelijo načini seznanitve in ozaveščanja prebivalcev glede pripravljenosti na nestrečo. </w:t>
      </w:r>
      <w:r w:rsidR="009471ED" w:rsidRPr="00467EC0">
        <w:rPr>
          <w:rFonts w:ascii="Arial" w:hAnsi="Arial" w:cs="Arial"/>
          <w:i w:val="0"/>
          <w:sz w:val="20"/>
        </w:rPr>
        <w:t>Občine pripravijo ukrepe in napotke o pravilnem ravnanju pred</w:t>
      </w:r>
      <w:r w:rsidR="00B66E72" w:rsidRPr="00467EC0">
        <w:rPr>
          <w:rFonts w:ascii="Arial" w:hAnsi="Arial" w:cs="Arial"/>
          <w:i w:val="0"/>
          <w:sz w:val="20"/>
        </w:rPr>
        <w:t xml:space="preserve"> požarom v naravnem okolju</w:t>
      </w:r>
      <w:r w:rsidR="009471ED" w:rsidRPr="00467EC0">
        <w:rPr>
          <w:rFonts w:ascii="Arial" w:hAnsi="Arial" w:cs="Arial"/>
          <w:i w:val="0"/>
          <w:sz w:val="20"/>
        </w:rPr>
        <w:t>, med</w:t>
      </w:r>
      <w:r w:rsidR="00B66E72" w:rsidRPr="00467EC0">
        <w:rPr>
          <w:rFonts w:ascii="Arial" w:hAnsi="Arial" w:cs="Arial"/>
          <w:i w:val="0"/>
          <w:sz w:val="20"/>
        </w:rPr>
        <w:t xml:space="preserve"> njim</w:t>
      </w:r>
      <w:r w:rsidR="009471ED" w:rsidRPr="00467EC0">
        <w:rPr>
          <w:rFonts w:ascii="Arial" w:hAnsi="Arial" w:cs="Arial"/>
          <w:i w:val="0"/>
          <w:sz w:val="20"/>
        </w:rPr>
        <w:t xml:space="preserve"> in po</w:t>
      </w:r>
      <w:r w:rsidR="00B66E72" w:rsidRPr="00467EC0">
        <w:rPr>
          <w:rFonts w:ascii="Arial" w:hAnsi="Arial" w:cs="Arial"/>
          <w:i w:val="0"/>
          <w:sz w:val="20"/>
        </w:rPr>
        <w:t xml:space="preserve"> njemter</w:t>
      </w:r>
      <w:r w:rsidR="009471ED" w:rsidRPr="00467EC0">
        <w:rPr>
          <w:rFonts w:ascii="Arial" w:hAnsi="Arial" w:cs="Arial"/>
          <w:i w:val="0"/>
          <w:sz w:val="20"/>
        </w:rPr>
        <w:t xml:space="preserve"> z njimi seznanjijo prebivalce. </w:t>
      </w:r>
    </w:p>
    <w:p w14:paraId="2CFAD286" w14:textId="77777777" w:rsidR="009F3A3A" w:rsidRPr="00467EC0" w:rsidRDefault="009F3A3A" w:rsidP="00467EC0">
      <w:pPr>
        <w:numPr>
          <w:ilvl w:val="12"/>
          <w:numId w:val="0"/>
        </w:numPr>
        <w:spacing w:line="260" w:lineRule="exact"/>
        <w:jc w:val="both"/>
        <w:rPr>
          <w:rFonts w:ascii="Arial" w:hAnsi="Arial" w:cs="Arial"/>
          <w:i w:val="0"/>
          <w:sz w:val="20"/>
        </w:rPr>
      </w:pPr>
    </w:p>
    <w:p w14:paraId="2D6B3BAB" w14:textId="77777777" w:rsidR="00DE6259" w:rsidRPr="00467EC0" w:rsidRDefault="009F3A3A" w:rsidP="00467EC0">
      <w:pPr>
        <w:numPr>
          <w:ilvl w:val="12"/>
          <w:numId w:val="0"/>
        </w:numPr>
        <w:spacing w:line="260" w:lineRule="exact"/>
        <w:jc w:val="both"/>
        <w:rPr>
          <w:rFonts w:ascii="Arial" w:hAnsi="Arial" w:cs="Arial"/>
          <w:i w:val="0"/>
          <w:sz w:val="20"/>
        </w:rPr>
      </w:pPr>
      <w:r w:rsidRPr="00467EC0">
        <w:rPr>
          <w:rFonts w:ascii="Arial" w:hAnsi="Arial" w:cs="Arial"/>
          <w:i w:val="0"/>
          <w:sz w:val="20"/>
        </w:rPr>
        <w:t xml:space="preserve">Ko ob naravni ali drugi nesreči nastopijo posledice, </w:t>
      </w:r>
      <w:r w:rsidR="001C5050" w:rsidRPr="00467EC0">
        <w:rPr>
          <w:rFonts w:ascii="Arial" w:hAnsi="Arial" w:cs="Arial"/>
          <w:i w:val="0"/>
          <w:sz w:val="20"/>
        </w:rPr>
        <w:t>npr.</w:t>
      </w:r>
      <w:r w:rsidRPr="00467EC0">
        <w:rPr>
          <w:rFonts w:ascii="Arial" w:hAnsi="Arial" w:cs="Arial"/>
          <w:i w:val="0"/>
          <w:sz w:val="20"/>
        </w:rPr>
        <w:t xml:space="preserve"> da</w:t>
      </w:r>
      <w:r w:rsidR="008E428D" w:rsidRPr="00467EC0">
        <w:rPr>
          <w:rFonts w:ascii="Arial" w:hAnsi="Arial" w:cs="Arial"/>
          <w:i w:val="0"/>
          <w:sz w:val="20"/>
        </w:rPr>
        <w:t xml:space="preserve"> gre za poškodovane ljudi, so</w:t>
      </w:r>
      <w:r w:rsidRPr="00467EC0">
        <w:rPr>
          <w:rFonts w:ascii="Arial" w:hAnsi="Arial" w:cs="Arial"/>
          <w:i w:val="0"/>
          <w:sz w:val="20"/>
        </w:rPr>
        <w:t xml:space="preserve"> dolžni ljudje</w:t>
      </w:r>
      <w:r w:rsidR="00842D48" w:rsidRPr="00467EC0">
        <w:rPr>
          <w:rFonts w:ascii="Arial" w:hAnsi="Arial" w:cs="Arial"/>
          <w:i w:val="0"/>
          <w:sz w:val="20"/>
        </w:rPr>
        <w:t>,</w:t>
      </w:r>
      <w:r w:rsidRPr="00467EC0">
        <w:rPr>
          <w:rFonts w:ascii="Arial" w:hAnsi="Arial" w:cs="Arial"/>
          <w:i w:val="0"/>
          <w:sz w:val="20"/>
        </w:rPr>
        <w:t xml:space="preserve"> ki so osta</w:t>
      </w:r>
      <w:r w:rsidR="008E428D" w:rsidRPr="00467EC0">
        <w:rPr>
          <w:rFonts w:ascii="Arial" w:hAnsi="Arial" w:cs="Arial"/>
          <w:i w:val="0"/>
          <w:sz w:val="20"/>
        </w:rPr>
        <w:t>li nepoškodovani</w:t>
      </w:r>
      <w:r w:rsidR="001C5050" w:rsidRPr="00467EC0">
        <w:rPr>
          <w:rFonts w:ascii="Arial" w:hAnsi="Arial" w:cs="Arial"/>
          <w:i w:val="0"/>
          <w:sz w:val="20"/>
        </w:rPr>
        <w:t>,</w:t>
      </w:r>
      <w:r w:rsidR="008E428D" w:rsidRPr="00467EC0">
        <w:rPr>
          <w:rFonts w:ascii="Arial" w:hAnsi="Arial" w:cs="Arial"/>
          <w:i w:val="0"/>
          <w:sz w:val="20"/>
        </w:rPr>
        <w:t xml:space="preserve"> pomagati po svojih močeh in sposobnostih. </w:t>
      </w:r>
      <w:r w:rsidRPr="00467EC0">
        <w:rPr>
          <w:rFonts w:ascii="Arial" w:hAnsi="Arial" w:cs="Arial"/>
          <w:i w:val="0"/>
          <w:sz w:val="20"/>
        </w:rPr>
        <w:t>Ob ugotovitvi</w:t>
      </w:r>
      <w:r w:rsidR="001C5050" w:rsidRPr="00467EC0">
        <w:rPr>
          <w:rFonts w:ascii="Arial" w:hAnsi="Arial" w:cs="Arial"/>
          <w:i w:val="0"/>
          <w:sz w:val="20"/>
        </w:rPr>
        <w:t>,</w:t>
      </w:r>
      <w:r w:rsidRPr="00467EC0">
        <w:rPr>
          <w:rFonts w:ascii="Arial" w:hAnsi="Arial" w:cs="Arial"/>
          <w:i w:val="0"/>
          <w:sz w:val="20"/>
        </w:rPr>
        <w:t xml:space="preserve"> da sami naloge ne zmorejo, morajo v svoji okolici kar najhitreje poiskati ljudi za pomoč pri reševanju. </w:t>
      </w:r>
      <w:r w:rsidR="00DE6259" w:rsidRPr="00467EC0">
        <w:rPr>
          <w:rFonts w:ascii="Arial" w:hAnsi="Arial" w:cs="Arial"/>
          <w:i w:val="0"/>
          <w:sz w:val="20"/>
        </w:rPr>
        <w:t xml:space="preserve">V okviru osebne in vzajemne zaščite lahko prebivalci opravljajo le manj zahtevne zaščitne in reševalne naloge, ne morejo pa </w:t>
      </w:r>
      <w:r w:rsidR="000D1D82" w:rsidRPr="00467EC0">
        <w:rPr>
          <w:rFonts w:ascii="Arial" w:hAnsi="Arial" w:cs="Arial"/>
          <w:i w:val="0"/>
          <w:sz w:val="20"/>
        </w:rPr>
        <w:t xml:space="preserve">opravljati nalog, ki zahtevajo temeljito strokovno znanje in za katere so potrebna zahtevna tehnična sredstva. </w:t>
      </w:r>
      <w:r w:rsidRPr="00467EC0">
        <w:rPr>
          <w:rFonts w:ascii="Arial" w:hAnsi="Arial" w:cs="Arial"/>
          <w:i w:val="0"/>
          <w:sz w:val="20"/>
        </w:rPr>
        <w:t>Prebivalci za izvajanje osebne in vzjemne pomoči uporabljajo lastna namenska in priročna sredstva.</w:t>
      </w:r>
      <w:r w:rsidR="00DE6259" w:rsidRPr="00467EC0">
        <w:rPr>
          <w:rFonts w:ascii="Arial" w:hAnsi="Arial" w:cs="Arial"/>
          <w:i w:val="0"/>
          <w:sz w:val="20"/>
        </w:rPr>
        <w:t xml:space="preserve"> </w:t>
      </w:r>
    </w:p>
    <w:p w14:paraId="05DCD28F" w14:textId="77777777" w:rsidR="000D1D82" w:rsidRPr="00467EC0" w:rsidRDefault="000D1D82" w:rsidP="00467EC0">
      <w:pPr>
        <w:numPr>
          <w:ilvl w:val="12"/>
          <w:numId w:val="0"/>
        </w:numPr>
        <w:spacing w:line="260" w:lineRule="exact"/>
        <w:jc w:val="both"/>
        <w:rPr>
          <w:rFonts w:ascii="Arial" w:hAnsi="Arial" w:cs="Arial"/>
          <w:i w:val="0"/>
          <w:sz w:val="20"/>
        </w:rPr>
      </w:pPr>
    </w:p>
    <w:p w14:paraId="03867DB6" w14:textId="77777777" w:rsidR="009F3A3A" w:rsidRPr="00467EC0" w:rsidRDefault="00CA62D0" w:rsidP="00467EC0">
      <w:pPr>
        <w:numPr>
          <w:ilvl w:val="12"/>
          <w:numId w:val="0"/>
        </w:numPr>
        <w:spacing w:line="260" w:lineRule="exact"/>
        <w:jc w:val="both"/>
        <w:rPr>
          <w:rFonts w:ascii="Arial" w:hAnsi="Arial" w:cs="Arial"/>
          <w:i w:val="0"/>
          <w:color w:val="000000" w:themeColor="text1"/>
          <w:sz w:val="20"/>
        </w:rPr>
      </w:pPr>
      <w:r w:rsidRPr="00467EC0">
        <w:rPr>
          <w:rFonts w:ascii="Arial" w:hAnsi="Arial" w:cs="Arial"/>
          <w:i w:val="0"/>
          <w:sz w:val="20"/>
        </w:rPr>
        <w:lastRenderedPageBreak/>
        <w:t xml:space="preserve">Napotke </w:t>
      </w:r>
      <w:r w:rsidR="009F3A3A" w:rsidRPr="00467EC0">
        <w:rPr>
          <w:rFonts w:ascii="Arial" w:hAnsi="Arial" w:cs="Arial"/>
          <w:i w:val="0"/>
          <w:sz w:val="20"/>
        </w:rPr>
        <w:t>in opozorila za preprečevanje požarov in ukrepanje prebivalcev ob nastanku požara v</w:t>
      </w:r>
      <w:r w:rsidR="009F3A3A" w:rsidRPr="00467EC0">
        <w:rPr>
          <w:rFonts w:ascii="Arial" w:hAnsi="Arial" w:cs="Arial"/>
          <w:i w:val="0"/>
          <w:color w:val="000000" w:themeColor="text1"/>
          <w:sz w:val="20"/>
        </w:rPr>
        <w:t xml:space="preserve"> naravnem okolju lahko posreduje tudi URSZR (zloženke, TV</w:t>
      </w:r>
      <w:r w:rsidR="001C5050" w:rsidRPr="00467EC0">
        <w:rPr>
          <w:rFonts w:ascii="Arial" w:hAnsi="Arial" w:cs="Arial"/>
          <w:i w:val="0"/>
          <w:color w:val="000000" w:themeColor="text1"/>
          <w:sz w:val="20"/>
        </w:rPr>
        <w:t>-</w:t>
      </w:r>
      <w:r w:rsidR="009F3A3A" w:rsidRPr="00467EC0">
        <w:rPr>
          <w:rFonts w:ascii="Arial" w:hAnsi="Arial" w:cs="Arial"/>
          <w:i w:val="0"/>
          <w:color w:val="000000" w:themeColor="text1"/>
          <w:sz w:val="20"/>
        </w:rPr>
        <w:t>opozorila i</w:t>
      </w:r>
      <w:r w:rsidRPr="00467EC0">
        <w:rPr>
          <w:rFonts w:ascii="Arial" w:hAnsi="Arial" w:cs="Arial"/>
          <w:i w:val="0"/>
          <w:color w:val="000000" w:themeColor="text1"/>
          <w:sz w:val="20"/>
        </w:rPr>
        <w:t>tn.) ter objav</w:t>
      </w:r>
      <w:r w:rsidR="009471ED" w:rsidRPr="00467EC0">
        <w:rPr>
          <w:rFonts w:ascii="Arial" w:hAnsi="Arial" w:cs="Arial"/>
          <w:i w:val="0"/>
          <w:color w:val="000000" w:themeColor="text1"/>
          <w:sz w:val="20"/>
        </w:rPr>
        <w:t>lj</w:t>
      </w:r>
      <w:r w:rsidRPr="00467EC0">
        <w:rPr>
          <w:rFonts w:ascii="Arial" w:hAnsi="Arial" w:cs="Arial"/>
          <w:i w:val="0"/>
          <w:color w:val="000000" w:themeColor="text1"/>
          <w:sz w:val="20"/>
        </w:rPr>
        <w:t xml:space="preserve">a na spletni strani </w:t>
      </w:r>
      <w:hyperlink r:id="rId25" w:history="1">
        <w:r w:rsidR="00464B5D" w:rsidRPr="00467EC0">
          <w:rPr>
            <w:rStyle w:val="Hiperpovezava"/>
            <w:rFonts w:ascii="Arial" w:hAnsi="Arial" w:cs="Arial"/>
            <w:i w:val="0"/>
            <w:sz w:val="20"/>
          </w:rPr>
          <w:t>http://www.sos112.si</w:t>
        </w:r>
      </w:hyperlink>
      <w:r w:rsidR="00464B5D" w:rsidRPr="00467EC0">
        <w:rPr>
          <w:rFonts w:ascii="Arial" w:hAnsi="Arial" w:cs="Arial"/>
          <w:i w:val="0"/>
          <w:color w:val="000000" w:themeColor="text1"/>
          <w:sz w:val="20"/>
        </w:rPr>
        <w:t>.</w:t>
      </w:r>
    </w:p>
    <w:p w14:paraId="599166B6" w14:textId="77777777" w:rsidR="009F3A3A" w:rsidRPr="00467EC0" w:rsidRDefault="009F3A3A" w:rsidP="00467EC0">
      <w:pPr>
        <w:numPr>
          <w:ilvl w:val="12"/>
          <w:numId w:val="0"/>
        </w:numPr>
        <w:spacing w:line="260" w:lineRule="exact"/>
        <w:jc w:val="both"/>
        <w:rPr>
          <w:rFonts w:ascii="Arial" w:hAnsi="Arial" w:cs="Arial"/>
          <w:i w:val="0"/>
          <w:color w:val="000000" w:themeColor="text1"/>
          <w:sz w:val="20"/>
        </w:rPr>
      </w:pPr>
    </w:p>
    <w:p w14:paraId="3921729C" w14:textId="77777777" w:rsidR="00C241B2" w:rsidRDefault="00C241B2" w:rsidP="00467EC0">
      <w:pPr>
        <w:numPr>
          <w:ilvl w:val="12"/>
          <w:numId w:val="0"/>
        </w:numPr>
        <w:spacing w:line="260" w:lineRule="exact"/>
        <w:jc w:val="both"/>
        <w:rPr>
          <w:rFonts w:ascii="Arial" w:hAnsi="Arial" w:cs="Arial"/>
          <w:i w:val="0"/>
          <w:color w:val="000000" w:themeColor="text1"/>
          <w:sz w:val="20"/>
        </w:rPr>
      </w:pPr>
    </w:p>
    <w:p w14:paraId="5336A5DC" w14:textId="38A45C06" w:rsidR="00C241B2" w:rsidRPr="00467EC0" w:rsidRDefault="00C241B2" w:rsidP="00C241B2">
      <w:pPr>
        <w:numPr>
          <w:ilvl w:val="12"/>
          <w:numId w:val="0"/>
        </w:numPr>
        <w:pBdr>
          <w:top w:val="single" w:sz="4" w:space="1" w:color="auto"/>
          <w:left w:val="single" w:sz="4" w:space="4" w:color="auto"/>
          <w:bottom w:val="single" w:sz="4" w:space="1" w:color="auto"/>
          <w:right w:val="single" w:sz="4" w:space="4" w:color="auto"/>
        </w:pBdr>
        <w:spacing w:line="260" w:lineRule="exact"/>
        <w:jc w:val="both"/>
        <w:rPr>
          <w:rFonts w:ascii="Arial" w:hAnsi="Arial" w:cs="Arial"/>
          <w:i w:val="0"/>
          <w:color w:val="000000" w:themeColor="text1"/>
          <w:sz w:val="20"/>
        </w:rPr>
      </w:pPr>
      <w:r>
        <w:rPr>
          <w:rFonts w:ascii="Arial" w:hAnsi="Arial" w:cs="Arial"/>
          <w:i w:val="0"/>
          <w:color w:val="000000" w:themeColor="text1"/>
          <w:sz w:val="20"/>
        </w:rPr>
        <w:t>D – 7</w:t>
      </w:r>
      <w:r>
        <w:rPr>
          <w:rFonts w:ascii="Arial" w:hAnsi="Arial" w:cs="Arial"/>
          <w:i w:val="0"/>
          <w:color w:val="000000" w:themeColor="text1"/>
          <w:sz w:val="20"/>
        </w:rPr>
        <w:tab/>
        <w:t>Navodilo prebivalcem za ravnanje ob nesreči</w:t>
      </w:r>
    </w:p>
    <w:p w14:paraId="43B823B9" w14:textId="46C54FAD" w:rsidR="009F3A3A" w:rsidRPr="00E25067" w:rsidRDefault="009F3A3A" w:rsidP="00467EC0">
      <w:pPr>
        <w:pStyle w:val="Naslov1"/>
        <w:spacing w:before="0" w:after="0" w:line="260" w:lineRule="exact"/>
        <w:rPr>
          <w:rFonts w:cs="Arial"/>
          <w:i w:val="0"/>
          <w:color w:val="000000" w:themeColor="text1"/>
          <w:sz w:val="24"/>
          <w:szCs w:val="24"/>
        </w:rPr>
      </w:pPr>
      <w:r w:rsidRPr="00467EC0">
        <w:rPr>
          <w:rFonts w:cs="Arial"/>
          <w:i w:val="0"/>
          <w:color w:val="000000" w:themeColor="text1"/>
          <w:sz w:val="20"/>
        </w:rPr>
        <w:br w:type="page"/>
      </w:r>
      <w:bookmarkStart w:id="238" w:name="_Toc157585790"/>
      <w:bookmarkEnd w:id="206"/>
      <w:bookmarkEnd w:id="207"/>
      <w:bookmarkEnd w:id="208"/>
      <w:bookmarkEnd w:id="209"/>
      <w:bookmarkEnd w:id="228"/>
      <w:bookmarkEnd w:id="229"/>
      <w:bookmarkEnd w:id="230"/>
      <w:bookmarkEnd w:id="231"/>
      <w:bookmarkEnd w:id="232"/>
      <w:bookmarkEnd w:id="233"/>
      <w:bookmarkEnd w:id="234"/>
      <w:bookmarkEnd w:id="235"/>
      <w:bookmarkEnd w:id="236"/>
      <w:r w:rsidRPr="00E25067">
        <w:rPr>
          <w:rFonts w:cs="Arial"/>
          <w:i w:val="0"/>
          <w:color w:val="000000" w:themeColor="text1"/>
          <w:sz w:val="24"/>
          <w:szCs w:val="24"/>
        </w:rPr>
        <w:lastRenderedPageBreak/>
        <w:t>RAZLAGA OKRAJŠAV</w:t>
      </w:r>
      <w:bookmarkEnd w:id="238"/>
    </w:p>
    <w:p w14:paraId="0A3F3A17" w14:textId="77777777" w:rsidR="009F3A3A" w:rsidRPr="00467EC0" w:rsidRDefault="009F3A3A" w:rsidP="00467EC0">
      <w:pPr>
        <w:spacing w:line="260" w:lineRule="exact"/>
        <w:rPr>
          <w:rFonts w:ascii="Arial" w:hAnsi="Arial" w:cs="Arial"/>
          <w:i w:val="0"/>
          <w:sz w:val="20"/>
        </w:rPr>
      </w:pPr>
    </w:p>
    <w:tbl>
      <w:tblPr>
        <w:tblW w:w="9639" w:type="dxa"/>
        <w:tblInd w:w="108" w:type="dxa"/>
        <w:tblLayout w:type="fixed"/>
        <w:tblLook w:val="0000" w:firstRow="0" w:lastRow="0" w:firstColumn="0" w:lastColumn="0" w:noHBand="0" w:noVBand="0"/>
      </w:tblPr>
      <w:tblGrid>
        <w:gridCol w:w="2410"/>
        <w:gridCol w:w="7229"/>
      </w:tblGrid>
      <w:tr w:rsidR="009F3A3A" w:rsidRPr="00467EC0" w14:paraId="54A852A5" w14:textId="77777777">
        <w:tc>
          <w:tcPr>
            <w:tcW w:w="2410" w:type="dxa"/>
          </w:tcPr>
          <w:p w14:paraId="36A43B94"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ARSO</w:t>
            </w:r>
          </w:p>
        </w:tc>
        <w:tc>
          <w:tcPr>
            <w:tcW w:w="7229" w:type="dxa"/>
          </w:tcPr>
          <w:p w14:paraId="558E7195"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 xml:space="preserve">Agencija </w:t>
            </w:r>
            <w:r w:rsidR="00B66E72" w:rsidRPr="00467EC0">
              <w:rPr>
                <w:rFonts w:ascii="Arial" w:hAnsi="Arial" w:cs="Arial"/>
                <w:i w:val="0"/>
                <w:sz w:val="20"/>
              </w:rPr>
              <w:t>RS</w:t>
            </w:r>
            <w:r w:rsidRPr="00467EC0">
              <w:rPr>
                <w:rFonts w:ascii="Arial" w:hAnsi="Arial" w:cs="Arial"/>
                <w:i w:val="0"/>
                <w:sz w:val="20"/>
              </w:rPr>
              <w:t xml:space="preserve"> za okolje</w:t>
            </w:r>
          </w:p>
        </w:tc>
      </w:tr>
      <w:tr w:rsidR="009F3A3A" w:rsidRPr="00467EC0" w14:paraId="38232285" w14:textId="77777777">
        <w:tc>
          <w:tcPr>
            <w:tcW w:w="2410" w:type="dxa"/>
          </w:tcPr>
          <w:p w14:paraId="587764E6" w14:textId="77777777" w:rsidR="009F3A3A" w:rsidRPr="00467EC0" w:rsidRDefault="009F3A3A" w:rsidP="00467EC0">
            <w:pPr>
              <w:spacing w:line="260" w:lineRule="exact"/>
              <w:jc w:val="both"/>
              <w:rPr>
                <w:rFonts w:ascii="Arial" w:hAnsi="Arial" w:cs="Arial"/>
                <w:b/>
                <w:i w:val="0"/>
                <w:sz w:val="20"/>
              </w:rPr>
            </w:pPr>
            <w:bookmarkStart w:id="239" w:name="_Toc438449346"/>
            <w:bookmarkStart w:id="240" w:name="_Toc462732197"/>
            <w:bookmarkStart w:id="241" w:name="_Toc472318041"/>
            <w:bookmarkStart w:id="242" w:name="_Toc472318152"/>
            <w:bookmarkStart w:id="243" w:name="_Toc472926300"/>
            <w:bookmarkStart w:id="244" w:name="_Toc473955598"/>
            <w:bookmarkStart w:id="245" w:name="_Toc474222548"/>
            <w:bookmarkStart w:id="246" w:name="_Toc475849369"/>
            <w:bookmarkStart w:id="247" w:name="_Toc476705231"/>
            <w:bookmarkStart w:id="248" w:name="_Toc416592167"/>
            <w:bookmarkStart w:id="249" w:name="_Toc418916012"/>
            <w:bookmarkStart w:id="250" w:name="_Toc418916233"/>
            <w:bookmarkStart w:id="251" w:name="_Toc418916464"/>
            <w:r w:rsidRPr="00467EC0">
              <w:rPr>
                <w:rFonts w:ascii="Arial" w:hAnsi="Arial" w:cs="Arial"/>
                <w:b/>
                <w:i w:val="0"/>
                <w:sz w:val="20"/>
              </w:rPr>
              <w:t>CORS</w:t>
            </w:r>
          </w:p>
        </w:tc>
        <w:tc>
          <w:tcPr>
            <w:tcW w:w="7229" w:type="dxa"/>
          </w:tcPr>
          <w:p w14:paraId="7766A70A"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 xml:space="preserve">Center za obveščanje </w:t>
            </w:r>
            <w:r w:rsidR="00B66E72" w:rsidRPr="00467EC0">
              <w:rPr>
                <w:rFonts w:ascii="Arial" w:hAnsi="Arial" w:cs="Arial"/>
                <w:i w:val="0"/>
                <w:sz w:val="20"/>
              </w:rPr>
              <w:t>RS</w:t>
            </w:r>
          </w:p>
        </w:tc>
      </w:tr>
      <w:tr w:rsidR="009F3A3A" w:rsidRPr="00467EC0" w14:paraId="509F7B46" w14:textId="77777777">
        <w:tc>
          <w:tcPr>
            <w:tcW w:w="2410" w:type="dxa"/>
          </w:tcPr>
          <w:p w14:paraId="36F013C5"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CZ</w:t>
            </w:r>
          </w:p>
        </w:tc>
        <w:tc>
          <w:tcPr>
            <w:tcW w:w="7229" w:type="dxa"/>
          </w:tcPr>
          <w:p w14:paraId="33334309"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Civilna zaščita</w:t>
            </w:r>
          </w:p>
        </w:tc>
      </w:tr>
      <w:tr w:rsidR="009F3A3A" w:rsidRPr="00467EC0" w14:paraId="253EC600" w14:textId="77777777">
        <w:tc>
          <w:tcPr>
            <w:tcW w:w="2410" w:type="dxa"/>
          </w:tcPr>
          <w:p w14:paraId="1148FF74" w14:textId="77777777" w:rsidR="009F3A3A" w:rsidRPr="00467EC0" w:rsidDel="00FD2832" w:rsidRDefault="009F3A3A" w:rsidP="00467EC0">
            <w:pPr>
              <w:spacing w:line="260" w:lineRule="exact"/>
              <w:jc w:val="both"/>
              <w:rPr>
                <w:rFonts w:ascii="Arial" w:hAnsi="Arial" w:cs="Arial"/>
                <w:b/>
                <w:i w:val="0"/>
                <w:sz w:val="20"/>
              </w:rPr>
            </w:pPr>
            <w:r w:rsidRPr="00467EC0">
              <w:rPr>
                <w:rFonts w:ascii="Arial" w:hAnsi="Arial" w:cs="Arial"/>
                <w:b/>
                <w:i w:val="0"/>
                <w:sz w:val="20"/>
              </w:rPr>
              <w:t>CZ RS</w:t>
            </w:r>
          </w:p>
        </w:tc>
        <w:tc>
          <w:tcPr>
            <w:tcW w:w="7229" w:type="dxa"/>
          </w:tcPr>
          <w:p w14:paraId="387CC282" w14:textId="77777777" w:rsidR="009F3A3A" w:rsidRPr="00467EC0" w:rsidDel="00FD2832" w:rsidRDefault="009F3A3A" w:rsidP="00467EC0">
            <w:pPr>
              <w:spacing w:line="260" w:lineRule="exact"/>
              <w:jc w:val="both"/>
              <w:rPr>
                <w:rFonts w:ascii="Arial" w:hAnsi="Arial" w:cs="Arial"/>
                <w:i w:val="0"/>
                <w:sz w:val="20"/>
              </w:rPr>
            </w:pPr>
            <w:r w:rsidRPr="00467EC0">
              <w:rPr>
                <w:rFonts w:ascii="Arial" w:hAnsi="Arial" w:cs="Arial"/>
                <w:i w:val="0"/>
                <w:sz w:val="20"/>
              </w:rPr>
              <w:t xml:space="preserve">Civilna zaščita </w:t>
            </w:r>
            <w:r w:rsidR="00B66E72" w:rsidRPr="00467EC0">
              <w:rPr>
                <w:rFonts w:ascii="Arial" w:hAnsi="Arial" w:cs="Arial"/>
                <w:i w:val="0"/>
                <w:sz w:val="20"/>
              </w:rPr>
              <w:t>RS</w:t>
            </w:r>
          </w:p>
        </w:tc>
      </w:tr>
      <w:tr w:rsidR="001722DB" w:rsidRPr="00467EC0" w14:paraId="0A1DA667" w14:textId="77777777">
        <w:tc>
          <w:tcPr>
            <w:tcW w:w="2410" w:type="dxa"/>
          </w:tcPr>
          <w:p w14:paraId="743EC07E" w14:textId="77777777" w:rsidR="001722DB" w:rsidRPr="00467EC0" w:rsidRDefault="001722DB" w:rsidP="00467EC0">
            <w:pPr>
              <w:spacing w:line="260" w:lineRule="exact"/>
              <w:jc w:val="both"/>
              <w:rPr>
                <w:rFonts w:ascii="Arial" w:hAnsi="Arial" w:cs="Arial"/>
                <w:b/>
                <w:i w:val="0"/>
                <w:sz w:val="20"/>
              </w:rPr>
            </w:pPr>
            <w:r w:rsidRPr="00467EC0">
              <w:rPr>
                <w:rFonts w:ascii="Arial" w:hAnsi="Arial" w:cs="Arial"/>
                <w:b/>
                <w:i w:val="0"/>
                <w:sz w:val="20"/>
              </w:rPr>
              <w:t>DARS</w:t>
            </w:r>
          </w:p>
        </w:tc>
        <w:tc>
          <w:tcPr>
            <w:tcW w:w="7229" w:type="dxa"/>
          </w:tcPr>
          <w:p w14:paraId="266BA174" w14:textId="77777777" w:rsidR="001722DB" w:rsidRPr="00467EC0" w:rsidRDefault="001722DB" w:rsidP="00467EC0">
            <w:pPr>
              <w:spacing w:line="260" w:lineRule="exact"/>
              <w:jc w:val="both"/>
              <w:rPr>
                <w:rFonts w:ascii="Arial" w:hAnsi="Arial" w:cs="Arial"/>
                <w:i w:val="0"/>
                <w:sz w:val="20"/>
              </w:rPr>
            </w:pPr>
            <w:r w:rsidRPr="00467EC0">
              <w:rPr>
                <w:rFonts w:ascii="Arial" w:hAnsi="Arial" w:cs="Arial"/>
                <w:i w:val="0"/>
                <w:sz w:val="20"/>
              </w:rPr>
              <w:t xml:space="preserve">Družba za avtoceste </w:t>
            </w:r>
            <w:r w:rsidR="00B66E72" w:rsidRPr="00467EC0">
              <w:rPr>
                <w:rFonts w:ascii="Arial" w:hAnsi="Arial" w:cs="Arial"/>
                <w:i w:val="0"/>
                <w:sz w:val="20"/>
              </w:rPr>
              <w:t>RS</w:t>
            </w:r>
          </w:p>
        </w:tc>
      </w:tr>
      <w:tr w:rsidR="00F81BA8" w:rsidRPr="00467EC0" w14:paraId="123D89EB" w14:textId="77777777">
        <w:tc>
          <w:tcPr>
            <w:tcW w:w="2410" w:type="dxa"/>
          </w:tcPr>
          <w:p w14:paraId="69A134C7" w14:textId="4D604225" w:rsidR="00F81BA8" w:rsidRPr="00467EC0" w:rsidRDefault="00F81BA8" w:rsidP="00467EC0">
            <w:pPr>
              <w:spacing w:line="260" w:lineRule="exact"/>
              <w:jc w:val="both"/>
              <w:rPr>
                <w:rFonts w:ascii="Arial" w:hAnsi="Arial" w:cs="Arial"/>
                <w:b/>
                <w:i w:val="0"/>
                <w:sz w:val="20"/>
              </w:rPr>
            </w:pPr>
            <w:r>
              <w:rPr>
                <w:rFonts w:ascii="Arial" w:hAnsi="Arial" w:cs="Arial"/>
                <w:b/>
                <w:i w:val="0"/>
                <w:sz w:val="20"/>
              </w:rPr>
              <w:t>DCZ</w:t>
            </w:r>
          </w:p>
        </w:tc>
        <w:tc>
          <w:tcPr>
            <w:tcW w:w="7229" w:type="dxa"/>
          </w:tcPr>
          <w:p w14:paraId="6872AC01" w14:textId="6271329F" w:rsidR="00F81BA8" w:rsidRPr="00467EC0" w:rsidRDefault="00F81BA8" w:rsidP="00467EC0">
            <w:pPr>
              <w:spacing w:line="260" w:lineRule="exact"/>
              <w:jc w:val="both"/>
              <w:rPr>
                <w:rFonts w:ascii="Arial" w:hAnsi="Arial" w:cs="Arial"/>
                <w:i w:val="0"/>
                <w:sz w:val="20"/>
              </w:rPr>
            </w:pPr>
            <w:r>
              <w:rPr>
                <w:rFonts w:ascii="Arial" w:hAnsi="Arial" w:cs="Arial"/>
                <w:i w:val="0"/>
                <w:sz w:val="20"/>
              </w:rPr>
              <w:t>Dispečerski center zdravstva</w:t>
            </w:r>
          </w:p>
        </w:tc>
      </w:tr>
      <w:tr w:rsidR="005F062E" w:rsidRPr="00467EC0" w14:paraId="021721E4" w14:textId="77777777">
        <w:tc>
          <w:tcPr>
            <w:tcW w:w="2410" w:type="dxa"/>
          </w:tcPr>
          <w:p w14:paraId="327A4C72" w14:textId="4C7BD589" w:rsidR="005F062E" w:rsidRDefault="005F062E" w:rsidP="00467EC0">
            <w:pPr>
              <w:spacing w:line="260" w:lineRule="exact"/>
              <w:jc w:val="both"/>
              <w:rPr>
                <w:rFonts w:ascii="Arial" w:hAnsi="Arial" w:cs="Arial"/>
                <w:b/>
                <w:i w:val="0"/>
                <w:sz w:val="20"/>
              </w:rPr>
            </w:pPr>
            <w:r>
              <w:rPr>
                <w:rFonts w:ascii="Arial" w:hAnsi="Arial" w:cs="Arial"/>
                <w:b/>
                <w:i w:val="0"/>
                <w:sz w:val="20"/>
              </w:rPr>
              <w:t>DEGZ</w:t>
            </w:r>
          </w:p>
        </w:tc>
        <w:tc>
          <w:tcPr>
            <w:tcW w:w="7229" w:type="dxa"/>
          </w:tcPr>
          <w:p w14:paraId="18D36D5C" w14:textId="680A88B5" w:rsidR="005F062E" w:rsidRDefault="007D0FD5" w:rsidP="00A767EF">
            <w:pPr>
              <w:spacing w:line="260" w:lineRule="exact"/>
              <w:jc w:val="both"/>
              <w:rPr>
                <w:rFonts w:ascii="Arial" w:hAnsi="Arial" w:cs="Arial"/>
                <w:i w:val="0"/>
                <w:sz w:val="20"/>
              </w:rPr>
            </w:pPr>
            <w:r>
              <w:rPr>
                <w:rFonts w:ascii="Arial" w:hAnsi="Arial" w:cs="Arial"/>
                <w:i w:val="0"/>
                <w:sz w:val="20"/>
              </w:rPr>
              <w:t>Državna enota za gašenje z zrakoplovi</w:t>
            </w:r>
          </w:p>
        </w:tc>
      </w:tr>
      <w:tr w:rsidR="00901FBA" w:rsidRPr="00467EC0" w14:paraId="4A393E37" w14:textId="77777777">
        <w:tc>
          <w:tcPr>
            <w:tcW w:w="2410" w:type="dxa"/>
          </w:tcPr>
          <w:p w14:paraId="2E8566EE" w14:textId="77777777" w:rsidR="00901FBA" w:rsidRPr="00467EC0" w:rsidRDefault="00901FBA" w:rsidP="00467EC0">
            <w:pPr>
              <w:spacing w:line="260" w:lineRule="exact"/>
              <w:jc w:val="both"/>
              <w:rPr>
                <w:rFonts w:ascii="Arial" w:hAnsi="Arial" w:cs="Arial"/>
                <w:b/>
                <w:i w:val="0"/>
                <w:sz w:val="20"/>
              </w:rPr>
            </w:pPr>
            <w:r w:rsidRPr="00467EC0">
              <w:rPr>
                <w:rFonts w:ascii="Arial" w:hAnsi="Arial" w:cs="Arial"/>
                <w:b/>
                <w:i w:val="0"/>
                <w:sz w:val="20"/>
              </w:rPr>
              <w:t>DEvNUS</w:t>
            </w:r>
          </w:p>
        </w:tc>
        <w:tc>
          <w:tcPr>
            <w:tcW w:w="7229" w:type="dxa"/>
          </w:tcPr>
          <w:p w14:paraId="4ECA8410" w14:textId="77777777" w:rsidR="00901FBA" w:rsidRPr="00467EC0" w:rsidRDefault="00901FBA" w:rsidP="00467EC0">
            <w:pPr>
              <w:spacing w:line="260" w:lineRule="exact"/>
              <w:jc w:val="both"/>
              <w:rPr>
                <w:rFonts w:ascii="Arial" w:hAnsi="Arial" w:cs="Arial"/>
                <w:i w:val="0"/>
                <w:sz w:val="20"/>
              </w:rPr>
            </w:pPr>
            <w:r w:rsidRPr="00467EC0">
              <w:rPr>
                <w:rFonts w:ascii="Arial" w:hAnsi="Arial" w:cs="Arial"/>
                <w:i w:val="0"/>
                <w:sz w:val="20"/>
              </w:rPr>
              <w:t>Državna enota za varstvo pred neeksplodiranimi ubojnimi sredstvi</w:t>
            </w:r>
          </w:p>
        </w:tc>
      </w:tr>
      <w:tr w:rsidR="00F81BA8" w:rsidRPr="00467EC0" w14:paraId="117E04A0" w14:textId="77777777">
        <w:tc>
          <w:tcPr>
            <w:tcW w:w="2410" w:type="dxa"/>
          </w:tcPr>
          <w:p w14:paraId="687EE506" w14:textId="2DDF0DF4" w:rsidR="00F81BA8" w:rsidRPr="00467EC0" w:rsidRDefault="00F81BA8" w:rsidP="00467EC0">
            <w:pPr>
              <w:spacing w:line="260" w:lineRule="exact"/>
              <w:jc w:val="both"/>
              <w:rPr>
                <w:rFonts w:ascii="Arial" w:hAnsi="Arial" w:cs="Arial"/>
                <w:b/>
                <w:i w:val="0"/>
                <w:sz w:val="20"/>
              </w:rPr>
            </w:pPr>
            <w:r>
              <w:rPr>
                <w:rFonts w:ascii="Arial" w:hAnsi="Arial" w:cs="Arial"/>
                <w:b/>
                <w:i w:val="0"/>
                <w:sz w:val="20"/>
              </w:rPr>
              <w:t>DSZ</w:t>
            </w:r>
          </w:p>
        </w:tc>
        <w:tc>
          <w:tcPr>
            <w:tcW w:w="7229" w:type="dxa"/>
          </w:tcPr>
          <w:p w14:paraId="67250001" w14:textId="1AA1B9AF" w:rsidR="00F81BA8" w:rsidRPr="00467EC0" w:rsidRDefault="00F81BA8" w:rsidP="00467EC0">
            <w:pPr>
              <w:spacing w:line="260" w:lineRule="exact"/>
              <w:jc w:val="both"/>
              <w:rPr>
                <w:rFonts w:ascii="Arial" w:hAnsi="Arial" w:cs="Arial"/>
                <w:i w:val="0"/>
                <w:sz w:val="20"/>
              </w:rPr>
            </w:pPr>
            <w:r>
              <w:rPr>
                <w:rFonts w:ascii="Arial" w:hAnsi="Arial" w:cs="Arial"/>
                <w:i w:val="0"/>
                <w:sz w:val="20"/>
              </w:rPr>
              <w:t>Dispečerska služba zdravstva</w:t>
            </w:r>
          </w:p>
        </w:tc>
      </w:tr>
      <w:tr w:rsidR="001722DB" w:rsidRPr="00467EC0" w14:paraId="3152E274" w14:textId="77777777">
        <w:tc>
          <w:tcPr>
            <w:tcW w:w="2410" w:type="dxa"/>
          </w:tcPr>
          <w:p w14:paraId="1114AD1C" w14:textId="77777777" w:rsidR="001722DB" w:rsidRPr="00467EC0" w:rsidRDefault="001722DB" w:rsidP="00467EC0">
            <w:pPr>
              <w:spacing w:line="260" w:lineRule="exact"/>
              <w:jc w:val="both"/>
              <w:rPr>
                <w:rFonts w:ascii="Arial" w:hAnsi="Arial" w:cs="Arial"/>
                <w:b/>
                <w:i w:val="0"/>
                <w:sz w:val="20"/>
              </w:rPr>
            </w:pPr>
            <w:r w:rsidRPr="00467EC0">
              <w:rPr>
                <w:rFonts w:ascii="Arial" w:hAnsi="Arial" w:cs="Arial"/>
                <w:b/>
                <w:i w:val="0"/>
                <w:sz w:val="20"/>
              </w:rPr>
              <w:t>ELES</w:t>
            </w:r>
          </w:p>
        </w:tc>
        <w:tc>
          <w:tcPr>
            <w:tcW w:w="7229" w:type="dxa"/>
          </w:tcPr>
          <w:p w14:paraId="6141B894" w14:textId="77777777" w:rsidR="001722DB" w:rsidRPr="00467EC0" w:rsidRDefault="001722DB" w:rsidP="00467EC0">
            <w:pPr>
              <w:spacing w:line="260" w:lineRule="exact"/>
              <w:jc w:val="both"/>
              <w:rPr>
                <w:rFonts w:ascii="Arial" w:hAnsi="Arial" w:cs="Arial"/>
                <w:i w:val="0"/>
                <w:sz w:val="20"/>
              </w:rPr>
            </w:pPr>
            <w:r w:rsidRPr="00467EC0">
              <w:rPr>
                <w:rFonts w:ascii="Arial" w:hAnsi="Arial" w:cs="Arial"/>
                <w:i w:val="0"/>
                <w:sz w:val="20"/>
              </w:rPr>
              <w:t>Sistemski operater prenosnega elektroenergetskega omrežja</w:t>
            </w:r>
          </w:p>
        </w:tc>
      </w:tr>
      <w:tr w:rsidR="009F3A3A" w:rsidRPr="00467EC0" w14:paraId="19919956" w14:textId="77777777">
        <w:tc>
          <w:tcPr>
            <w:tcW w:w="2410" w:type="dxa"/>
          </w:tcPr>
          <w:p w14:paraId="53C64A11" w14:textId="77777777" w:rsidR="009F3A3A" w:rsidRPr="00467EC0" w:rsidRDefault="009F3A3A" w:rsidP="00467EC0">
            <w:pPr>
              <w:spacing w:line="260" w:lineRule="exact"/>
              <w:jc w:val="both"/>
              <w:rPr>
                <w:rFonts w:ascii="Arial" w:hAnsi="Arial" w:cs="Arial"/>
                <w:b/>
                <w:i w:val="0"/>
                <w:strike/>
                <w:sz w:val="20"/>
              </w:rPr>
            </w:pPr>
            <w:r w:rsidRPr="00467EC0">
              <w:rPr>
                <w:rFonts w:ascii="Arial" w:hAnsi="Arial" w:cs="Arial"/>
                <w:b/>
                <w:i w:val="0"/>
                <w:sz w:val="20"/>
              </w:rPr>
              <w:t>EU ERCC</w:t>
            </w:r>
          </w:p>
        </w:tc>
        <w:tc>
          <w:tcPr>
            <w:tcW w:w="7229" w:type="dxa"/>
          </w:tcPr>
          <w:p w14:paraId="7914446A" w14:textId="77777777" w:rsidR="009F3A3A" w:rsidRPr="00467EC0" w:rsidRDefault="009F3A3A" w:rsidP="00467EC0">
            <w:pPr>
              <w:spacing w:line="260" w:lineRule="exact"/>
              <w:jc w:val="both"/>
              <w:rPr>
                <w:rFonts w:ascii="Arial" w:hAnsi="Arial" w:cs="Arial"/>
                <w:i w:val="0"/>
                <w:strike/>
                <w:sz w:val="20"/>
              </w:rPr>
            </w:pPr>
            <w:r w:rsidRPr="00467EC0">
              <w:rPr>
                <w:rFonts w:ascii="Arial" w:hAnsi="Arial" w:cs="Arial"/>
                <w:i w:val="0"/>
                <w:sz w:val="20"/>
              </w:rPr>
              <w:t>EU Center za usklajevanje nujnega odziva</w:t>
            </w:r>
            <w:r w:rsidRPr="00467EC0">
              <w:rPr>
                <w:rFonts w:ascii="Arial" w:hAnsi="Arial" w:cs="Arial"/>
                <w:i w:val="0"/>
                <w:strike/>
                <w:sz w:val="20"/>
              </w:rPr>
              <w:t xml:space="preserve"> </w:t>
            </w:r>
          </w:p>
        </w:tc>
      </w:tr>
      <w:tr w:rsidR="009471ED" w:rsidRPr="00467EC0" w14:paraId="23C1280A" w14:textId="77777777">
        <w:tc>
          <w:tcPr>
            <w:tcW w:w="2410" w:type="dxa"/>
          </w:tcPr>
          <w:p w14:paraId="01B4316B" w14:textId="77777777" w:rsidR="009471ED" w:rsidRPr="00467EC0" w:rsidRDefault="009471ED" w:rsidP="00467EC0">
            <w:pPr>
              <w:spacing w:line="260" w:lineRule="exact"/>
              <w:jc w:val="both"/>
              <w:rPr>
                <w:rFonts w:ascii="Arial" w:hAnsi="Arial" w:cs="Arial"/>
                <w:b/>
                <w:i w:val="0"/>
                <w:sz w:val="20"/>
              </w:rPr>
            </w:pPr>
            <w:r w:rsidRPr="00467EC0">
              <w:rPr>
                <w:rFonts w:ascii="Arial" w:hAnsi="Arial" w:cs="Arial"/>
                <w:b/>
                <w:i w:val="0"/>
                <w:sz w:val="20"/>
              </w:rPr>
              <w:t>GIS</w:t>
            </w:r>
          </w:p>
        </w:tc>
        <w:tc>
          <w:tcPr>
            <w:tcW w:w="7229" w:type="dxa"/>
          </w:tcPr>
          <w:p w14:paraId="78D879AF" w14:textId="77777777" w:rsidR="009471ED" w:rsidRPr="00467EC0" w:rsidRDefault="009471ED" w:rsidP="00467EC0">
            <w:pPr>
              <w:spacing w:line="260" w:lineRule="exact"/>
              <w:jc w:val="both"/>
              <w:rPr>
                <w:rFonts w:ascii="Arial" w:hAnsi="Arial" w:cs="Arial"/>
                <w:i w:val="0"/>
                <w:sz w:val="20"/>
              </w:rPr>
            </w:pPr>
            <w:r w:rsidRPr="00467EC0">
              <w:rPr>
                <w:rFonts w:ascii="Arial" w:hAnsi="Arial" w:cs="Arial"/>
                <w:i w:val="0"/>
                <w:sz w:val="20"/>
              </w:rPr>
              <w:t>Gozdarski inštitut Slovenije</w:t>
            </w:r>
          </w:p>
        </w:tc>
      </w:tr>
      <w:tr w:rsidR="009F3A3A" w:rsidRPr="00467EC0" w14:paraId="6D2067AB" w14:textId="77777777">
        <w:tc>
          <w:tcPr>
            <w:tcW w:w="2410" w:type="dxa"/>
          </w:tcPr>
          <w:p w14:paraId="4429BC9B"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GRS</w:t>
            </w:r>
          </w:p>
        </w:tc>
        <w:tc>
          <w:tcPr>
            <w:tcW w:w="7229" w:type="dxa"/>
          </w:tcPr>
          <w:p w14:paraId="10357043"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Gorska reševalna služba</w:t>
            </w:r>
          </w:p>
        </w:tc>
      </w:tr>
      <w:tr w:rsidR="005870FE" w:rsidRPr="00467EC0" w14:paraId="0E6BF80F" w14:textId="77777777">
        <w:tc>
          <w:tcPr>
            <w:tcW w:w="2410" w:type="dxa"/>
          </w:tcPr>
          <w:p w14:paraId="0F360735" w14:textId="77777777" w:rsidR="005870FE" w:rsidRPr="00467EC0" w:rsidRDefault="005870FE" w:rsidP="00467EC0">
            <w:pPr>
              <w:spacing w:line="260" w:lineRule="exact"/>
              <w:jc w:val="both"/>
              <w:rPr>
                <w:rFonts w:ascii="Arial" w:hAnsi="Arial" w:cs="Arial"/>
                <w:b/>
                <w:i w:val="0"/>
                <w:sz w:val="20"/>
              </w:rPr>
            </w:pPr>
            <w:r w:rsidRPr="00467EC0">
              <w:rPr>
                <w:rFonts w:ascii="Arial" w:hAnsi="Arial" w:cs="Arial"/>
                <w:b/>
                <w:i w:val="0"/>
                <w:sz w:val="20"/>
              </w:rPr>
              <w:t>GŠSV</w:t>
            </w:r>
          </w:p>
        </w:tc>
        <w:tc>
          <w:tcPr>
            <w:tcW w:w="7229" w:type="dxa"/>
          </w:tcPr>
          <w:p w14:paraId="26BF27F0" w14:textId="77777777" w:rsidR="005870FE" w:rsidRPr="00467EC0" w:rsidRDefault="005870FE" w:rsidP="00467EC0">
            <w:pPr>
              <w:spacing w:line="260" w:lineRule="exact"/>
              <w:jc w:val="both"/>
              <w:rPr>
                <w:rFonts w:ascii="Arial" w:hAnsi="Arial" w:cs="Arial"/>
                <w:i w:val="0"/>
                <w:sz w:val="20"/>
              </w:rPr>
            </w:pPr>
            <w:r w:rsidRPr="00467EC0">
              <w:rPr>
                <w:rFonts w:ascii="Arial" w:hAnsi="Arial" w:cs="Arial"/>
                <w:i w:val="0"/>
                <w:sz w:val="20"/>
              </w:rPr>
              <w:t>Generalštab Slovenske vojske</w:t>
            </w:r>
          </w:p>
        </w:tc>
      </w:tr>
      <w:tr w:rsidR="009F3A3A" w:rsidRPr="00467EC0" w14:paraId="5A2704FD" w14:textId="77777777">
        <w:tc>
          <w:tcPr>
            <w:tcW w:w="2410" w:type="dxa"/>
          </w:tcPr>
          <w:p w14:paraId="5F181111"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GZS</w:t>
            </w:r>
          </w:p>
        </w:tc>
        <w:tc>
          <w:tcPr>
            <w:tcW w:w="7229" w:type="dxa"/>
          </w:tcPr>
          <w:p w14:paraId="3953AD2A"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Gasilska zveza Slovenije</w:t>
            </w:r>
          </w:p>
        </w:tc>
      </w:tr>
      <w:tr w:rsidR="001722DB" w:rsidRPr="00467EC0" w14:paraId="597B8CBE" w14:textId="77777777">
        <w:tc>
          <w:tcPr>
            <w:tcW w:w="2410" w:type="dxa"/>
          </w:tcPr>
          <w:p w14:paraId="25F74ADC" w14:textId="77777777" w:rsidR="001722DB" w:rsidRPr="00467EC0" w:rsidRDefault="001722DB" w:rsidP="00467EC0">
            <w:pPr>
              <w:spacing w:line="260" w:lineRule="exact"/>
              <w:jc w:val="both"/>
              <w:rPr>
                <w:rFonts w:ascii="Arial" w:hAnsi="Arial" w:cs="Arial"/>
                <w:b/>
                <w:i w:val="0"/>
                <w:sz w:val="20"/>
              </w:rPr>
            </w:pPr>
            <w:r w:rsidRPr="00467EC0">
              <w:rPr>
                <w:rFonts w:ascii="Arial" w:hAnsi="Arial" w:cs="Arial"/>
                <w:b/>
                <w:i w:val="0"/>
                <w:sz w:val="20"/>
              </w:rPr>
              <w:t>ICZR</w:t>
            </w:r>
          </w:p>
        </w:tc>
        <w:tc>
          <w:tcPr>
            <w:tcW w:w="7229" w:type="dxa"/>
          </w:tcPr>
          <w:p w14:paraId="1AFF9172" w14:textId="77777777" w:rsidR="001722DB" w:rsidRPr="00467EC0" w:rsidRDefault="001722DB" w:rsidP="00467EC0">
            <w:pPr>
              <w:spacing w:line="260" w:lineRule="exact"/>
              <w:jc w:val="both"/>
              <w:rPr>
                <w:rFonts w:ascii="Arial" w:hAnsi="Arial" w:cs="Arial"/>
                <w:i w:val="0"/>
                <w:sz w:val="20"/>
              </w:rPr>
            </w:pPr>
            <w:r w:rsidRPr="00467EC0">
              <w:rPr>
                <w:rFonts w:ascii="Arial" w:hAnsi="Arial" w:cs="Arial"/>
                <w:i w:val="0"/>
                <w:sz w:val="20"/>
              </w:rPr>
              <w:t>Izobraževalni center za zaščito in reševanje</w:t>
            </w:r>
          </w:p>
        </w:tc>
      </w:tr>
      <w:tr w:rsidR="009F3A3A" w:rsidRPr="00467EC0" w14:paraId="5288370C" w14:textId="77777777">
        <w:tc>
          <w:tcPr>
            <w:tcW w:w="2410" w:type="dxa"/>
          </w:tcPr>
          <w:p w14:paraId="73D3360E"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IRSVNDN</w:t>
            </w:r>
          </w:p>
        </w:tc>
        <w:tc>
          <w:tcPr>
            <w:tcW w:w="7229" w:type="dxa"/>
          </w:tcPr>
          <w:p w14:paraId="08CD998C"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Inšpektorat RS za varstvo pred naravnimi in drugimi nesrečami</w:t>
            </w:r>
          </w:p>
        </w:tc>
      </w:tr>
      <w:tr w:rsidR="009E24CD" w:rsidRPr="00467EC0" w14:paraId="52705B06" w14:textId="77777777">
        <w:tc>
          <w:tcPr>
            <w:tcW w:w="2410" w:type="dxa"/>
          </w:tcPr>
          <w:p w14:paraId="4EB4A11F" w14:textId="77777777" w:rsidR="009E24CD" w:rsidRPr="00467EC0" w:rsidRDefault="009E24CD" w:rsidP="00467EC0">
            <w:pPr>
              <w:spacing w:line="260" w:lineRule="exact"/>
              <w:jc w:val="both"/>
              <w:rPr>
                <w:rFonts w:ascii="Arial" w:hAnsi="Arial" w:cs="Arial"/>
                <w:b/>
                <w:i w:val="0"/>
                <w:sz w:val="20"/>
              </w:rPr>
            </w:pPr>
            <w:r w:rsidRPr="00467EC0">
              <w:rPr>
                <w:rFonts w:ascii="Arial" w:hAnsi="Arial" w:cs="Arial"/>
                <w:b/>
                <w:i w:val="0"/>
                <w:sz w:val="20"/>
              </w:rPr>
              <w:t>MKGP</w:t>
            </w:r>
          </w:p>
        </w:tc>
        <w:tc>
          <w:tcPr>
            <w:tcW w:w="7229" w:type="dxa"/>
          </w:tcPr>
          <w:p w14:paraId="02961355" w14:textId="77777777" w:rsidR="009E24CD" w:rsidRPr="00467EC0" w:rsidRDefault="009E24CD" w:rsidP="00467EC0">
            <w:pPr>
              <w:spacing w:line="260" w:lineRule="exact"/>
              <w:jc w:val="both"/>
              <w:rPr>
                <w:rFonts w:ascii="Arial" w:hAnsi="Arial" w:cs="Arial"/>
                <w:i w:val="0"/>
                <w:sz w:val="20"/>
              </w:rPr>
            </w:pPr>
            <w:r w:rsidRPr="00467EC0">
              <w:rPr>
                <w:rFonts w:ascii="Arial" w:hAnsi="Arial" w:cs="Arial"/>
                <w:i w:val="0"/>
                <w:sz w:val="20"/>
              </w:rPr>
              <w:t>Ministrstvo za kmetijstvo, gozd</w:t>
            </w:r>
            <w:r w:rsidR="00B66E72" w:rsidRPr="00467EC0">
              <w:rPr>
                <w:rFonts w:ascii="Arial" w:hAnsi="Arial" w:cs="Arial"/>
                <w:i w:val="0"/>
                <w:sz w:val="20"/>
              </w:rPr>
              <w:t>ar</w:t>
            </w:r>
            <w:r w:rsidRPr="00467EC0">
              <w:rPr>
                <w:rFonts w:ascii="Arial" w:hAnsi="Arial" w:cs="Arial"/>
                <w:i w:val="0"/>
                <w:sz w:val="20"/>
              </w:rPr>
              <w:t>stvo in prehrano</w:t>
            </w:r>
          </w:p>
        </w:tc>
      </w:tr>
      <w:tr w:rsidR="009E24CD" w:rsidRPr="00467EC0" w14:paraId="1FACDA9D" w14:textId="77777777">
        <w:tc>
          <w:tcPr>
            <w:tcW w:w="2410" w:type="dxa"/>
          </w:tcPr>
          <w:p w14:paraId="3B60E965" w14:textId="77777777" w:rsidR="009E24CD" w:rsidRPr="00467EC0" w:rsidRDefault="009E24CD" w:rsidP="00467EC0">
            <w:pPr>
              <w:spacing w:line="260" w:lineRule="exact"/>
              <w:jc w:val="both"/>
              <w:rPr>
                <w:rFonts w:ascii="Arial" w:hAnsi="Arial" w:cs="Arial"/>
                <w:b/>
                <w:i w:val="0"/>
                <w:sz w:val="20"/>
              </w:rPr>
            </w:pPr>
            <w:r w:rsidRPr="00467EC0">
              <w:rPr>
                <w:rFonts w:ascii="Arial" w:hAnsi="Arial" w:cs="Arial"/>
                <w:b/>
                <w:i w:val="0"/>
                <w:sz w:val="20"/>
              </w:rPr>
              <w:t>MNZ</w:t>
            </w:r>
          </w:p>
        </w:tc>
        <w:tc>
          <w:tcPr>
            <w:tcW w:w="7229" w:type="dxa"/>
          </w:tcPr>
          <w:p w14:paraId="0FE6ADF9" w14:textId="77777777" w:rsidR="009E24CD" w:rsidRPr="00467EC0" w:rsidRDefault="009E24CD" w:rsidP="00467EC0">
            <w:pPr>
              <w:spacing w:line="260" w:lineRule="exact"/>
              <w:jc w:val="both"/>
              <w:rPr>
                <w:rFonts w:ascii="Arial" w:hAnsi="Arial" w:cs="Arial"/>
                <w:i w:val="0"/>
                <w:sz w:val="20"/>
              </w:rPr>
            </w:pPr>
            <w:r w:rsidRPr="00467EC0">
              <w:rPr>
                <w:rFonts w:ascii="Arial" w:hAnsi="Arial" w:cs="Arial"/>
                <w:i w:val="0"/>
                <w:sz w:val="20"/>
              </w:rPr>
              <w:t>Ministrstvo za notranje zadeve</w:t>
            </w:r>
          </w:p>
        </w:tc>
      </w:tr>
      <w:tr w:rsidR="009E24CD" w:rsidRPr="00467EC0" w14:paraId="67E78DFB" w14:textId="77777777">
        <w:tc>
          <w:tcPr>
            <w:tcW w:w="2410" w:type="dxa"/>
          </w:tcPr>
          <w:p w14:paraId="454B7281" w14:textId="77777777" w:rsidR="009E24CD" w:rsidRPr="00467EC0" w:rsidRDefault="009E24CD" w:rsidP="00467EC0">
            <w:pPr>
              <w:spacing w:line="260" w:lineRule="exact"/>
              <w:jc w:val="both"/>
              <w:rPr>
                <w:rFonts w:ascii="Arial" w:hAnsi="Arial" w:cs="Arial"/>
                <w:b/>
                <w:i w:val="0"/>
                <w:sz w:val="20"/>
              </w:rPr>
            </w:pPr>
            <w:r w:rsidRPr="00467EC0">
              <w:rPr>
                <w:rFonts w:ascii="Arial" w:hAnsi="Arial" w:cs="Arial"/>
                <w:b/>
                <w:i w:val="0"/>
                <w:sz w:val="20"/>
              </w:rPr>
              <w:t>MZ</w:t>
            </w:r>
          </w:p>
        </w:tc>
        <w:tc>
          <w:tcPr>
            <w:tcW w:w="7229" w:type="dxa"/>
          </w:tcPr>
          <w:p w14:paraId="7A74A4EA" w14:textId="77777777" w:rsidR="009E24CD" w:rsidRPr="00467EC0" w:rsidRDefault="009E24CD" w:rsidP="00467EC0">
            <w:pPr>
              <w:spacing w:line="260" w:lineRule="exact"/>
              <w:jc w:val="both"/>
              <w:rPr>
                <w:rFonts w:ascii="Arial" w:hAnsi="Arial" w:cs="Arial"/>
                <w:i w:val="0"/>
                <w:sz w:val="20"/>
              </w:rPr>
            </w:pPr>
            <w:r w:rsidRPr="00467EC0">
              <w:rPr>
                <w:rFonts w:ascii="Arial" w:hAnsi="Arial" w:cs="Arial"/>
                <w:i w:val="0"/>
                <w:sz w:val="20"/>
              </w:rPr>
              <w:t>Ministrstvo za zdravje</w:t>
            </w:r>
          </w:p>
        </w:tc>
      </w:tr>
      <w:tr w:rsidR="009F3A3A" w:rsidRPr="00467EC0" w14:paraId="7A24F0AF" w14:textId="77777777">
        <w:tc>
          <w:tcPr>
            <w:tcW w:w="2410" w:type="dxa"/>
          </w:tcPr>
          <w:p w14:paraId="393EC275"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NATO-EADRCC</w:t>
            </w:r>
          </w:p>
        </w:tc>
        <w:tc>
          <w:tcPr>
            <w:tcW w:w="7229" w:type="dxa"/>
          </w:tcPr>
          <w:p w14:paraId="37B6C80A"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Evroatlantski center za usklajevanje pomoči ob nesrečah</w:t>
            </w:r>
          </w:p>
        </w:tc>
      </w:tr>
      <w:tr w:rsidR="009F3A3A" w:rsidRPr="00467EC0" w14:paraId="22075D5D" w14:textId="77777777">
        <w:tc>
          <w:tcPr>
            <w:tcW w:w="2410" w:type="dxa"/>
          </w:tcPr>
          <w:p w14:paraId="76326D98"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NCKU</w:t>
            </w:r>
          </w:p>
        </w:tc>
        <w:tc>
          <w:tcPr>
            <w:tcW w:w="7229" w:type="dxa"/>
          </w:tcPr>
          <w:p w14:paraId="07A36286"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 xml:space="preserve">Nacionalni center za krizno </w:t>
            </w:r>
            <w:r w:rsidR="00C33C38" w:rsidRPr="00467EC0">
              <w:rPr>
                <w:rFonts w:ascii="Arial" w:hAnsi="Arial" w:cs="Arial"/>
                <w:i w:val="0"/>
                <w:sz w:val="20"/>
              </w:rPr>
              <w:t>upravljanje</w:t>
            </w:r>
          </w:p>
        </w:tc>
      </w:tr>
      <w:tr w:rsidR="009E24CD" w:rsidRPr="00467EC0" w14:paraId="38E55968" w14:textId="77777777">
        <w:tc>
          <w:tcPr>
            <w:tcW w:w="2410" w:type="dxa"/>
          </w:tcPr>
          <w:p w14:paraId="0F95727C" w14:textId="77777777" w:rsidR="009E24CD" w:rsidRPr="00467EC0" w:rsidRDefault="009E24CD" w:rsidP="00467EC0">
            <w:pPr>
              <w:spacing w:line="260" w:lineRule="exact"/>
              <w:jc w:val="both"/>
              <w:rPr>
                <w:rFonts w:ascii="Arial" w:hAnsi="Arial" w:cs="Arial"/>
                <w:b/>
                <w:i w:val="0"/>
                <w:sz w:val="20"/>
              </w:rPr>
            </w:pPr>
            <w:r w:rsidRPr="00467EC0">
              <w:rPr>
                <w:rFonts w:ascii="Arial" w:hAnsi="Arial" w:cs="Arial"/>
                <w:b/>
                <w:i w:val="0"/>
                <w:sz w:val="20"/>
              </w:rPr>
              <w:t>NMP</w:t>
            </w:r>
          </w:p>
        </w:tc>
        <w:tc>
          <w:tcPr>
            <w:tcW w:w="7229" w:type="dxa"/>
          </w:tcPr>
          <w:p w14:paraId="7355AD46" w14:textId="77777777" w:rsidR="009E24CD" w:rsidRPr="00467EC0" w:rsidRDefault="009E24CD" w:rsidP="00467EC0">
            <w:pPr>
              <w:spacing w:line="260" w:lineRule="exact"/>
              <w:jc w:val="both"/>
              <w:rPr>
                <w:rFonts w:ascii="Arial" w:hAnsi="Arial" w:cs="Arial"/>
                <w:i w:val="0"/>
                <w:sz w:val="20"/>
              </w:rPr>
            </w:pPr>
            <w:r w:rsidRPr="00467EC0">
              <w:rPr>
                <w:rFonts w:ascii="Arial" w:hAnsi="Arial" w:cs="Arial"/>
                <w:i w:val="0"/>
                <w:sz w:val="20"/>
              </w:rPr>
              <w:t>Nujna medicinska pomoč</w:t>
            </w:r>
          </w:p>
        </w:tc>
      </w:tr>
      <w:tr w:rsidR="009F3A3A" w:rsidRPr="00467EC0" w14:paraId="17E41445" w14:textId="77777777">
        <w:tc>
          <w:tcPr>
            <w:tcW w:w="2410" w:type="dxa"/>
          </w:tcPr>
          <w:p w14:paraId="51A3B1BD"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NUS</w:t>
            </w:r>
          </w:p>
        </w:tc>
        <w:tc>
          <w:tcPr>
            <w:tcW w:w="7229" w:type="dxa"/>
          </w:tcPr>
          <w:p w14:paraId="0FE67A07"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Neeksplodirana ubojna sredstva</w:t>
            </w:r>
          </w:p>
        </w:tc>
      </w:tr>
      <w:tr w:rsidR="00415B38" w:rsidRPr="00467EC0" w14:paraId="74C5E3C7" w14:textId="77777777">
        <w:tc>
          <w:tcPr>
            <w:tcW w:w="2410" w:type="dxa"/>
          </w:tcPr>
          <w:p w14:paraId="23EA579C" w14:textId="77777777" w:rsidR="00415B38" w:rsidRPr="00467EC0" w:rsidRDefault="00415B38" w:rsidP="00467EC0">
            <w:pPr>
              <w:spacing w:line="260" w:lineRule="exact"/>
              <w:jc w:val="both"/>
              <w:rPr>
                <w:rFonts w:ascii="Arial" w:hAnsi="Arial" w:cs="Arial"/>
                <w:b/>
                <w:i w:val="0"/>
                <w:sz w:val="20"/>
              </w:rPr>
            </w:pPr>
            <w:r w:rsidRPr="00467EC0">
              <w:rPr>
                <w:rFonts w:ascii="Arial" w:hAnsi="Arial" w:cs="Arial"/>
                <w:b/>
                <w:i w:val="0"/>
                <w:sz w:val="20"/>
              </w:rPr>
              <w:t>OC SV</w:t>
            </w:r>
          </w:p>
        </w:tc>
        <w:tc>
          <w:tcPr>
            <w:tcW w:w="7229" w:type="dxa"/>
          </w:tcPr>
          <w:p w14:paraId="702FCC84" w14:textId="77777777" w:rsidR="00415B38" w:rsidRPr="00467EC0" w:rsidRDefault="00415B38" w:rsidP="00467EC0">
            <w:pPr>
              <w:spacing w:line="260" w:lineRule="exact"/>
              <w:rPr>
                <w:rFonts w:ascii="Arial" w:hAnsi="Arial" w:cs="Arial"/>
                <w:i w:val="0"/>
                <w:sz w:val="20"/>
              </w:rPr>
            </w:pPr>
            <w:r w:rsidRPr="00467EC0">
              <w:rPr>
                <w:rFonts w:ascii="Arial" w:hAnsi="Arial" w:cs="Arial"/>
                <w:i w:val="0"/>
                <w:sz w:val="20"/>
              </w:rPr>
              <w:t>Operativni center Slovenske vojske</w:t>
            </w:r>
          </w:p>
        </w:tc>
      </w:tr>
      <w:tr w:rsidR="009F3A3A" w:rsidRPr="00467EC0" w14:paraId="71541304" w14:textId="77777777">
        <w:tc>
          <w:tcPr>
            <w:tcW w:w="2410" w:type="dxa"/>
          </w:tcPr>
          <w:p w14:paraId="21C86C3D" w14:textId="77777777" w:rsidR="009F3A3A" w:rsidRDefault="009F3A3A" w:rsidP="00467EC0">
            <w:pPr>
              <w:spacing w:line="260" w:lineRule="exact"/>
              <w:jc w:val="both"/>
              <w:rPr>
                <w:rFonts w:ascii="Arial" w:hAnsi="Arial" w:cs="Arial"/>
                <w:b/>
                <w:i w:val="0"/>
                <w:sz w:val="20"/>
              </w:rPr>
            </w:pPr>
            <w:r w:rsidRPr="00467EC0">
              <w:rPr>
                <w:rFonts w:ascii="Arial" w:hAnsi="Arial" w:cs="Arial"/>
                <w:b/>
                <w:i w:val="0"/>
                <w:sz w:val="20"/>
              </w:rPr>
              <w:t>OKC UPS</w:t>
            </w:r>
            <w:r w:rsidR="009471ED" w:rsidRPr="00467EC0">
              <w:rPr>
                <w:rFonts w:ascii="Arial" w:hAnsi="Arial" w:cs="Arial"/>
                <w:b/>
                <w:i w:val="0"/>
                <w:sz w:val="20"/>
              </w:rPr>
              <w:t xml:space="preserve"> </w:t>
            </w:r>
            <w:r w:rsidRPr="00467EC0">
              <w:rPr>
                <w:rFonts w:ascii="Arial" w:hAnsi="Arial" w:cs="Arial"/>
                <w:b/>
                <w:i w:val="0"/>
                <w:sz w:val="20"/>
              </w:rPr>
              <w:t>GPU</w:t>
            </w:r>
          </w:p>
          <w:p w14:paraId="421A05C2" w14:textId="77777777" w:rsidR="00183975" w:rsidRDefault="00183975" w:rsidP="00467EC0">
            <w:pPr>
              <w:spacing w:line="260" w:lineRule="exact"/>
              <w:jc w:val="both"/>
              <w:rPr>
                <w:rFonts w:ascii="Arial" w:hAnsi="Arial" w:cs="Arial"/>
                <w:b/>
                <w:i w:val="0"/>
                <w:sz w:val="20"/>
              </w:rPr>
            </w:pPr>
          </w:p>
          <w:p w14:paraId="66C044FF" w14:textId="7EA053AF" w:rsidR="00183975" w:rsidRPr="00467EC0" w:rsidRDefault="00B04CFB" w:rsidP="00467EC0">
            <w:pPr>
              <w:spacing w:line="260" w:lineRule="exact"/>
              <w:jc w:val="both"/>
              <w:rPr>
                <w:rFonts w:ascii="Arial" w:hAnsi="Arial" w:cs="Arial"/>
                <w:b/>
                <w:i w:val="0"/>
                <w:sz w:val="20"/>
              </w:rPr>
            </w:pPr>
            <w:r>
              <w:rPr>
                <w:rFonts w:ascii="Arial" w:hAnsi="Arial" w:cs="Arial"/>
                <w:b/>
                <w:i w:val="0"/>
                <w:sz w:val="20"/>
              </w:rPr>
              <w:t>OPERATOR ZRP</w:t>
            </w:r>
          </w:p>
        </w:tc>
        <w:tc>
          <w:tcPr>
            <w:tcW w:w="7229" w:type="dxa"/>
          </w:tcPr>
          <w:p w14:paraId="482F9689" w14:textId="77777777" w:rsidR="009F3A3A" w:rsidRDefault="009F3A3A" w:rsidP="00467EC0">
            <w:pPr>
              <w:spacing w:line="260" w:lineRule="exact"/>
              <w:rPr>
                <w:rFonts w:ascii="Arial" w:hAnsi="Arial" w:cs="Arial"/>
                <w:i w:val="0"/>
                <w:sz w:val="20"/>
              </w:rPr>
            </w:pPr>
            <w:r w:rsidRPr="00467EC0">
              <w:rPr>
                <w:rFonts w:ascii="Arial" w:hAnsi="Arial" w:cs="Arial"/>
                <w:i w:val="0"/>
                <w:sz w:val="20"/>
              </w:rPr>
              <w:t xml:space="preserve">Operativno-komunikacijski </w:t>
            </w:r>
            <w:r w:rsidR="001C5050" w:rsidRPr="00467EC0">
              <w:rPr>
                <w:rFonts w:ascii="Arial" w:hAnsi="Arial" w:cs="Arial"/>
                <w:i w:val="0"/>
                <w:sz w:val="20"/>
              </w:rPr>
              <w:t>center</w:t>
            </w:r>
            <w:r w:rsidR="0066623C" w:rsidRPr="00467EC0">
              <w:rPr>
                <w:rFonts w:ascii="Arial" w:hAnsi="Arial" w:cs="Arial"/>
                <w:i w:val="0"/>
                <w:sz w:val="20"/>
              </w:rPr>
              <w:t xml:space="preserve">, </w:t>
            </w:r>
            <w:r w:rsidRPr="00467EC0">
              <w:rPr>
                <w:rFonts w:ascii="Arial" w:hAnsi="Arial" w:cs="Arial"/>
                <w:i w:val="0"/>
                <w:sz w:val="20"/>
              </w:rPr>
              <w:t>Uprav</w:t>
            </w:r>
            <w:r w:rsidR="009471ED" w:rsidRPr="00467EC0">
              <w:rPr>
                <w:rFonts w:ascii="Arial" w:hAnsi="Arial" w:cs="Arial"/>
                <w:i w:val="0"/>
                <w:sz w:val="20"/>
              </w:rPr>
              <w:t>a</w:t>
            </w:r>
            <w:r w:rsidRPr="00467EC0">
              <w:rPr>
                <w:rFonts w:ascii="Arial" w:hAnsi="Arial" w:cs="Arial"/>
                <w:i w:val="0"/>
                <w:sz w:val="20"/>
              </w:rPr>
              <w:t xml:space="preserve"> za policijske specialnosti – Generaln</w:t>
            </w:r>
            <w:r w:rsidR="00B86AFF" w:rsidRPr="00467EC0">
              <w:rPr>
                <w:rFonts w:ascii="Arial" w:hAnsi="Arial" w:cs="Arial"/>
                <w:i w:val="0"/>
                <w:sz w:val="20"/>
              </w:rPr>
              <w:t>a</w:t>
            </w:r>
            <w:r w:rsidRPr="00467EC0">
              <w:rPr>
                <w:rFonts w:ascii="Arial" w:hAnsi="Arial" w:cs="Arial"/>
                <w:i w:val="0"/>
                <w:sz w:val="20"/>
              </w:rPr>
              <w:t xml:space="preserve"> </w:t>
            </w:r>
            <w:r w:rsidR="00B66E72" w:rsidRPr="00467EC0">
              <w:rPr>
                <w:rFonts w:ascii="Arial" w:hAnsi="Arial" w:cs="Arial"/>
                <w:i w:val="0"/>
                <w:sz w:val="20"/>
              </w:rPr>
              <w:t xml:space="preserve">policijska </w:t>
            </w:r>
            <w:r w:rsidRPr="00467EC0">
              <w:rPr>
                <w:rFonts w:ascii="Arial" w:hAnsi="Arial" w:cs="Arial"/>
                <w:i w:val="0"/>
                <w:sz w:val="20"/>
              </w:rPr>
              <w:t>uprav</w:t>
            </w:r>
            <w:r w:rsidR="00B86AFF" w:rsidRPr="00467EC0">
              <w:rPr>
                <w:rFonts w:ascii="Arial" w:hAnsi="Arial" w:cs="Arial"/>
                <w:i w:val="0"/>
                <w:sz w:val="20"/>
              </w:rPr>
              <w:t>a</w:t>
            </w:r>
          </w:p>
          <w:p w14:paraId="7923E6A4" w14:textId="0DEAC0B7" w:rsidR="00183975" w:rsidRPr="00467EC0" w:rsidRDefault="00183975" w:rsidP="00467EC0">
            <w:pPr>
              <w:spacing w:line="260" w:lineRule="exact"/>
              <w:rPr>
                <w:rFonts w:ascii="Arial" w:hAnsi="Arial" w:cs="Arial"/>
                <w:i w:val="0"/>
                <w:sz w:val="20"/>
              </w:rPr>
            </w:pPr>
            <w:r>
              <w:rPr>
                <w:rFonts w:ascii="Arial" w:hAnsi="Arial" w:cs="Arial"/>
                <w:i w:val="0"/>
                <w:sz w:val="20"/>
              </w:rPr>
              <w:t>Organizacija, ki opravlja naloge ZRP s sistemi brezpilotnih zrakoplovov</w:t>
            </w:r>
          </w:p>
        </w:tc>
      </w:tr>
      <w:tr w:rsidR="005870FE" w:rsidRPr="00467EC0" w14:paraId="51E42036" w14:textId="77777777">
        <w:tc>
          <w:tcPr>
            <w:tcW w:w="2410" w:type="dxa"/>
          </w:tcPr>
          <w:p w14:paraId="416A80F5" w14:textId="77777777" w:rsidR="005870FE" w:rsidRPr="00467EC0" w:rsidRDefault="005870FE" w:rsidP="00467EC0">
            <w:pPr>
              <w:spacing w:line="260" w:lineRule="exact"/>
              <w:jc w:val="both"/>
              <w:rPr>
                <w:rFonts w:ascii="Arial" w:hAnsi="Arial" w:cs="Arial"/>
                <w:b/>
                <w:i w:val="0"/>
                <w:sz w:val="20"/>
              </w:rPr>
            </w:pPr>
            <w:r w:rsidRPr="00467EC0">
              <w:rPr>
                <w:rFonts w:ascii="Arial" w:hAnsi="Arial" w:cs="Arial"/>
                <w:b/>
                <w:i w:val="0"/>
                <w:sz w:val="20"/>
              </w:rPr>
              <w:t>PGD</w:t>
            </w:r>
          </w:p>
        </w:tc>
        <w:tc>
          <w:tcPr>
            <w:tcW w:w="7229" w:type="dxa"/>
          </w:tcPr>
          <w:p w14:paraId="2DE1FE43" w14:textId="77777777" w:rsidR="005870FE" w:rsidRPr="00467EC0" w:rsidRDefault="005870FE" w:rsidP="00467EC0">
            <w:pPr>
              <w:spacing w:line="260" w:lineRule="exact"/>
              <w:jc w:val="both"/>
              <w:rPr>
                <w:rFonts w:ascii="Arial" w:hAnsi="Arial" w:cs="Arial"/>
                <w:i w:val="0"/>
                <w:sz w:val="20"/>
              </w:rPr>
            </w:pPr>
            <w:r w:rsidRPr="00467EC0">
              <w:rPr>
                <w:rFonts w:ascii="Arial" w:hAnsi="Arial" w:cs="Arial"/>
                <w:i w:val="0"/>
                <w:sz w:val="20"/>
              </w:rPr>
              <w:t>Prostovoljno gasilsko društvo</w:t>
            </w:r>
          </w:p>
        </w:tc>
      </w:tr>
      <w:tr w:rsidR="009F3A3A" w:rsidRPr="00467EC0" w14:paraId="65DA5387" w14:textId="77777777">
        <w:tc>
          <w:tcPr>
            <w:tcW w:w="2410" w:type="dxa"/>
          </w:tcPr>
          <w:p w14:paraId="37B4A995"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 xml:space="preserve">ReCO </w:t>
            </w:r>
          </w:p>
        </w:tc>
        <w:tc>
          <w:tcPr>
            <w:tcW w:w="7229" w:type="dxa"/>
          </w:tcPr>
          <w:p w14:paraId="28DA9D89" w14:textId="77777777" w:rsidR="009F3A3A" w:rsidRPr="00467EC0" w:rsidRDefault="001C5050" w:rsidP="00467EC0">
            <w:pPr>
              <w:spacing w:line="260" w:lineRule="exact"/>
              <w:jc w:val="both"/>
              <w:rPr>
                <w:rFonts w:ascii="Arial" w:hAnsi="Arial" w:cs="Arial"/>
                <w:i w:val="0"/>
                <w:sz w:val="20"/>
              </w:rPr>
            </w:pPr>
            <w:r w:rsidRPr="00467EC0">
              <w:rPr>
                <w:rFonts w:ascii="Arial" w:hAnsi="Arial" w:cs="Arial"/>
                <w:i w:val="0"/>
                <w:sz w:val="20"/>
              </w:rPr>
              <w:t xml:space="preserve">Regijski </w:t>
            </w:r>
            <w:r w:rsidR="009F3A3A" w:rsidRPr="00467EC0">
              <w:rPr>
                <w:rFonts w:ascii="Arial" w:hAnsi="Arial" w:cs="Arial"/>
                <w:i w:val="0"/>
                <w:sz w:val="20"/>
              </w:rPr>
              <w:t>center za obveščanje</w:t>
            </w:r>
          </w:p>
        </w:tc>
      </w:tr>
      <w:tr w:rsidR="009F3A3A" w:rsidRPr="00467EC0" w14:paraId="2D7EB232" w14:textId="77777777">
        <w:tc>
          <w:tcPr>
            <w:tcW w:w="2410" w:type="dxa"/>
          </w:tcPr>
          <w:p w14:paraId="03C35C2E"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RKB</w:t>
            </w:r>
          </w:p>
        </w:tc>
        <w:tc>
          <w:tcPr>
            <w:tcW w:w="7229" w:type="dxa"/>
          </w:tcPr>
          <w:p w14:paraId="78B40708" w14:textId="77777777" w:rsidR="009F3A3A" w:rsidRPr="00467EC0" w:rsidRDefault="001C5050" w:rsidP="00467EC0">
            <w:pPr>
              <w:spacing w:line="260" w:lineRule="exact"/>
              <w:jc w:val="both"/>
              <w:rPr>
                <w:rFonts w:ascii="Arial" w:hAnsi="Arial" w:cs="Arial"/>
                <w:i w:val="0"/>
                <w:sz w:val="20"/>
              </w:rPr>
            </w:pPr>
            <w:r w:rsidRPr="00467EC0">
              <w:rPr>
                <w:rFonts w:ascii="Arial" w:hAnsi="Arial" w:cs="Arial"/>
                <w:i w:val="0"/>
                <w:sz w:val="20"/>
              </w:rPr>
              <w:t>Radiološka</w:t>
            </w:r>
            <w:r w:rsidR="009F3A3A" w:rsidRPr="00467EC0">
              <w:rPr>
                <w:rFonts w:ascii="Arial" w:hAnsi="Arial" w:cs="Arial"/>
                <w:i w:val="0"/>
                <w:sz w:val="20"/>
              </w:rPr>
              <w:t xml:space="preserve">, kemična in biološka zaščita </w:t>
            </w:r>
          </w:p>
        </w:tc>
      </w:tr>
      <w:tr w:rsidR="009F3A3A" w:rsidRPr="00467EC0" w14:paraId="32DB020F" w14:textId="77777777">
        <w:tc>
          <w:tcPr>
            <w:tcW w:w="2410" w:type="dxa"/>
          </w:tcPr>
          <w:p w14:paraId="7086FE67"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RS</w:t>
            </w:r>
          </w:p>
        </w:tc>
        <w:tc>
          <w:tcPr>
            <w:tcW w:w="7229" w:type="dxa"/>
          </w:tcPr>
          <w:p w14:paraId="05DAB83F"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Republika Slovenija</w:t>
            </w:r>
          </w:p>
        </w:tc>
      </w:tr>
      <w:tr w:rsidR="009F3A3A" w:rsidRPr="00467EC0" w14:paraId="40EBA0D4" w14:textId="77777777">
        <w:tc>
          <w:tcPr>
            <w:tcW w:w="2410" w:type="dxa"/>
          </w:tcPr>
          <w:p w14:paraId="16EAC3A2"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SV</w:t>
            </w:r>
          </w:p>
        </w:tc>
        <w:tc>
          <w:tcPr>
            <w:tcW w:w="7229" w:type="dxa"/>
          </w:tcPr>
          <w:p w14:paraId="475FCA95"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Slovenska vojska</w:t>
            </w:r>
          </w:p>
        </w:tc>
      </w:tr>
      <w:tr w:rsidR="009F3A3A" w:rsidRPr="00467EC0" w14:paraId="52BB4911" w14:textId="77777777">
        <w:tc>
          <w:tcPr>
            <w:tcW w:w="2410" w:type="dxa"/>
          </w:tcPr>
          <w:p w14:paraId="2A85B1AB"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URSZR</w:t>
            </w:r>
          </w:p>
        </w:tc>
        <w:tc>
          <w:tcPr>
            <w:tcW w:w="7229" w:type="dxa"/>
          </w:tcPr>
          <w:p w14:paraId="65FDBFFD"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Uprava RS za zaščito in reševanje</w:t>
            </w:r>
          </w:p>
        </w:tc>
      </w:tr>
      <w:tr w:rsidR="009F3A3A" w:rsidRPr="00467EC0" w14:paraId="00E27A4C" w14:textId="77777777">
        <w:tc>
          <w:tcPr>
            <w:tcW w:w="2410" w:type="dxa"/>
          </w:tcPr>
          <w:p w14:paraId="75EEEA30"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UKOM</w:t>
            </w:r>
          </w:p>
        </w:tc>
        <w:tc>
          <w:tcPr>
            <w:tcW w:w="7229" w:type="dxa"/>
          </w:tcPr>
          <w:p w14:paraId="699B2B8C"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Urad Vlade RS za komuniciranje</w:t>
            </w:r>
          </w:p>
        </w:tc>
      </w:tr>
      <w:tr w:rsidR="009F3A3A" w:rsidRPr="00467EC0" w14:paraId="27C1F371" w14:textId="77777777">
        <w:tc>
          <w:tcPr>
            <w:tcW w:w="2410" w:type="dxa"/>
          </w:tcPr>
          <w:p w14:paraId="0B7A6052"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ZA</w:t>
            </w:r>
            <w:r w:rsidR="001C5050" w:rsidRPr="00467EC0">
              <w:rPr>
                <w:rFonts w:ascii="Arial" w:hAnsi="Arial" w:cs="Arial"/>
                <w:b/>
                <w:i w:val="0"/>
                <w:sz w:val="20"/>
              </w:rPr>
              <w:t>-</w:t>
            </w:r>
            <w:r w:rsidRPr="00467EC0">
              <w:rPr>
                <w:rFonts w:ascii="Arial" w:hAnsi="Arial" w:cs="Arial"/>
                <w:b/>
                <w:i w:val="0"/>
                <w:sz w:val="20"/>
              </w:rPr>
              <w:t>RE</w:t>
            </w:r>
          </w:p>
        </w:tc>
        <w:tc>
          <w:tcPr>
            <w:tcW w:w="7229" w:type="dxa"/>
          </w:tcPr>
          <w:p w14:paraId="70CDF1CB" w14:textId="77777777" w:rsidR="009F3A3A" w:rsidRPr="00467EC0" w:rsidRDefault="001C5050" w:rsidP="00467EC0">
            <w:pPr>
              <w:spacing w:line="260" w:lineRule="exact"/>
              <w:jc w:val="both"/>
              <w:rPr>
                <w:rFonts w:ascii="Arial" w:hAnsi="Arial" w:cs="Arial"/>
                <w:i w:val="0"/>
                <w:sz w:val="20"/>
              </w:rPr>
            </w:pPr>
            <w:r w:rsidRPr="00467EC0">
              <w:rPr>
                <w:rFonts w:ascii="Arial" w:hAnsi="Arial" w:cs="Arial"/>
                <w:i w:val="0"/>
                <w:sz w:val="20"/>
              </w:rPr>
              <w:t xml:space="preserve">Radijske </w:t>
            </w:r>
            <w:r w:rsidR="009F3A3A" w:rsidRPr="00467EC0">
              <w:rPr>
                <w:rFonts w:ascii="Arial" w:hAnsi="Arial" w:cs="Arial"/>
                <w:i w:val="0"/>
                <w:sz w:val="20"/>
              </w:rPr>
              <w:t>zveze v sistemu zaščite in reševanja</w:t>
            </w:r>
          </w:p>
        </w:tc>
      </w:tr>
      <w:tr w:rsidR="009F3A3A" w:rsidRPr="00467EC0" w14:paraId="40781E63" w14:textId="77777777">
        <w:tc>
          <w:tcPr>
            <w:tcW w:w="2410" w:type="dxa"/>
          </w:tcPr>
          <w:p w14:paraId="56A50D7E"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ZiR</w:t>
            </w:r>
          </w:p>
        </w:tc>
        <w:tc>
          <w:tcPr>
            <w:tcW w:w="7229" w:type="dxa"/>
          </w:tcPr>
          <w:p w14:paraId="150373A4"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Zaščita in reševanje</w:t>
            </w:r>
          </w:p>
        </w:tc>
      </w:tr>
      <w:tr w:rsidR="009F3A3A" w:rsidRPr="00467EC0" w14:paraId="7006BE13" w14:textId="77777777">
        <w:tc>
          <w:tcPr>
            <w:tcW w:w="2410" w:type="dxa"/>
          </w:tcPr>
          <w:p w14:paraId="5B32A490"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ZGS</w:t>
            </w:r>
          </w:p>
        </w:tc>
        <w:tc>
          <w:tcPr>
            <w:tcW w:w="7229" w:type="dxa"/>
          </w:tcPr>
          <w:p w14:paraId="40E01808" w14:textId="77777777" w:rsidR="009F3A3A" w:rsidRPr="00467EC0" w:rsidRDefault="009F3A3A" w:rsidP="00467EC0">
            <w:pPr>
              <w:spacing w:line="260" w:lineRule="exact"/>
              <w:jc w:val="both"/>
              <w:rPr>
                <w:rFonts w:ascii="Arial" w:hAnsi="Arial" w:cs="Arial"/>
                <w:i w:val="0"/>
                <w:sz w:val="20"/>
              </w:rPr>
            </w:pPr>
            <w:r w:rsidRPr="00467EC0">
              <w:rPr>
                <w:rFonts w:ascii="Arial" w:hAnsi="Arial" w:cs="Arial"/>
                <w:i w:val="0"/>
                <w:sz w:val="20"/>
              </w:rPr>
              <w:t>Zavod za gozdove Slovenije</w:t>
            </w:r>
          </w:p>
        </w:tc>
      </w:tr>
      <w:tr w:rsidR="009F3A3A" w:rsidRPr="00467EC0" w14:paraId="47EC4928" w14:textId="77777777">
        <w:tc>
          <w:tcPr>
            <w:tcW w:w="2410" w:type="dxa"/>
          </w:tcPr>
          <w:p w14:paraId="4DB6D091" w14:textId="77777777" w:rsidR="009F3A3A" w:rsidRPr="00467EC0" w:rsidRDefault="009F3A3A" w:rsidP="00467EC0">
            <w:pPr>
              <w:spacing w:line="260" w:lineRule="exact"/>
              <w:jc w:val="both"/>
              <w:rPr>
                <w:rFonts w:ascii="Arial" w:hAnsi="Arial" w:cs="Arial"/>
                <w:b/>
                <w:i w:val="0"/>
                <w:sz w:val="20"/>
              </w:rPr>
            </w:pPr>
            <w:r w:rsidRPr="00467EC0">
              <w:rPr>
                <w:rFonts w:ascii="Arial" w:hAnsi="Arial" w:cs="Arial"/>
                <w:b/>
                <w:i w:val="0"/>
                <w:sz w:val="20"/>
              </w:rPr>
              <w:t>ZRP</w:t>
            </w:r>
          </w:p>
        </w:tc>
        <w:tc>
          <w:tcPr>
            <w:tcW w:w="7229" w:type="dxa"/>
          </w:tcPr>
          <w:p w14:paraId="796C39A4" w14:textId="77777777" w:rsidR="009F3A3A" w:rsidRPr="00467EC0" w:rsidRDefault="00662A22" w:rsidP="00467EC0">
            <w:pPr>
              <w:spacing w:line="260" w:lineRule="exact"/>
              <w:jc w:val="both"/>
              <w:rPr>
                <w:rFonts w:ascii="Arial" w:hAnsi="Arial" w:cs="Arial"/>
                <w:i w:val="0"/>
                <w:sz w:val="20"/>
              </w:rPr>
            </w:pPr>
            <w:r w:rsidRPr="00467EC0">
              <w:rPr>
                <w:rFonts w:ascii="Arial" w:hAnsi="Arial" w:cs="Arial"/>
                <w:i w:val="0"/>
                <w:sz w:val="20"/>
              </w:rPr>
              <w:t>Zaščita, reševanje in</w:t>
            </w:r>
            <w:r w:rsidR="009F3A3A" w:rsidRPr="00467EC0">
              <w:rPr>
                <w:rFonts w:ascii="Arial" w:hAnsi="Arial" w:cs="Arial"/>
                <w:i w:val="0"/>
                <w:sz w:val="20"/>
              </w:rPr>
              <w:t xml:space="preserve"> pomoč</w:t>
            </w:r>
          </w:p>
        </w:tc>
      </w:tr>
    </w:tbl>
    <w:p w14:paraId="4EBF51AE" w14:textId="1A8E6B87" w:rsidR="009F3A3A" w:rsidRDefault="009F3A3A" w:rsidP="00467EC0">
      <w:pPr>
        <w:pStyle w:val="Naslov1"/>
        <w:spacing w:before="0" w:after="0" w:line="260" w:lineRule="exact"/>
        <w:rPr>
          <w:rFonts w:cs="Arial"/>
          <w:i w:val="0"/>
          <w:color w:val="000000" w:themeColor="text1"/>
          <w:sz w:val="24"/>
          <w:szCs w:val="24"/>
        </w:rPr>
      </w:pPr>
      <w:r w:rsidRPr="00467EC0">
        <w:rPr>
          <w:rFonts w:cs="Arial"/>
          <w:i w:val="0"/>
          <w:sz w:val="20"/>
        </w:rPr>
        <w:br w:type="page"/>
      </w:r>
      <w:bookmarkStart w:id="252" w:name="_Toc157585791"/>
      <w:r w:rsidRPr="00E25067">
        <w:rPr>
          <w:rFonts w:cs="Arial"/>
          <w:i w:val="0"/>
          <w:color w:val="000000" w:themeColor="text1"/>
          <w:sz w:val="24"/>
          <w:szCs w:val="24"/>
        </w:rPr>
        <w:lastRenderedPageBreak/>
        <w:t>PRILOGE</w:t>
      </w:r>
      <w:bookmarkEnd w:id="239"/>
      <w:bookmarkEnd w:id="240"/>
      <w:bookmarkEnd w:id="241"/>
      <w:bookmarkEnd w:id="242"/>
      <w:bookmarkEnd w:id="243"/>
      <w:bookmarkEnd w:id="244"/>
      <w:bookmarkEnd w:id="245"/>
      <w:bookmarkEnd w:id="246"/>
      <w:bookmarkEnd w:id="247"/>
      <w:r w:rsidRPr="00E25067">
        <w:rPr>
          <w:rFonts w:cs="Arial"/>
          <w:i w:val="0"/>
          <w:color w:val="000000" w:themeColor="text1"/>
          <w:sz w:val="24"/>
          <w:szCs w:val="24"/>
        </w:rPr>
        <w:t xml:space="preserve"> IN DODATKI</w:t>
      </w:r>
      <w:r w:rsidR="00F272BF" w:rsidRPr="00E25067">
        <w:rPr>
          <w:rFonts w:cs="Arial"/>
          <w:i w:val="0"/>
          <w:color w:val="000000" w:themeColor="text1"/>
          <w:sz w:val="24"/>
          <w:szCs w:val="24"/>
        </w:rPr>
        <w:t xml:space="preserve"> TER VIRI</w:t>
      </w:r>
      <w:bookmarkEnd w:id="252"/>
    </w:p>
    <w:p w14:paraId="1CAD6B5C" w14:textId="77777777" w:rsidR="00E25067" w:rsidRPr="00E25067" w:rsidRDefault="00E25067" w:rsidP="00E25067"/>
    <w:p w14:paraId="43FC7885" w14:textId="64BFDF0D" w:rsidR="009F3A3A" w:rsidRPr="00DB44C7" w:rsidRDefault="009F3A3A" w:rsidP="00467EC0">
      <w:pPr>
        <w:pStyle w:val="Naslov2"/>
        <w:spacing w:before="0" w:after="0" w:line="260" w:lineRule="exact"/>
        <w:rPr>
          <w:rStyle w:val="Poudarek"/>
          <w:b/>
          <w:color w:val="auto"/>
          <w:sz w:val="20"/>
        </w:rPr>
      </w:pPr>
      <w:bookmarkStart w:id="253" w:name="_Toc157585792"/>
      <w:r w:rsidRPr="00DB44C7">
        <w:rPr>
          <w:rStyle w:val="Poudarek"/>
          <w:b/>
          <w:color w:val="auto"/>
          <w:sz w:val="20"/>
        </w:rPr>
        <w:t>Skupne priloge</w:t>
      </w:r>
      <w:bookmarkEnd w:id="253"/>
    </w:p>
    <w:p w14:paraId="47A866D3" w14:textId="77777777" w:rsidR="009F3A3A" w:rsidRPr="00467EC0" w:rsidRDefault="009F3A3A" w:rsidP="00467EC0">
      <w:pPr>
        <w:spacing w:line="260" w:lineRule="exact"/>
        <w:ind w:left="993" w:hanging="993"/>
        <w:jc w:val="both"/>
        <w:rPr>
          <w:rFonts w:ascii="Arial" w:hAnsi="Arial" w:cs="Arial"/>
          <w:b/>
          <w:bCs/>
          <w:i w:val="0"/>
          <w:sz w:val="20"/>
        </w:rPr>
      </w:pPr>
    </w:p>
    <w:p w14:paraId="227D84B2" w14:textId="77777777" w:rsidR="009F3A3A" w:rsidRPr="00467EC0" w:rsidRDefault="009F3A3A" w:rsidP="00467EC0">
      <w:pPr>
        <w:pStyle w:val="Telobesedila-zamik"/>
        <w:spacing w:line="260" w:lineRule="exact"/>
        <w:ind w:left="993" w:hanging="993"/>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1</w:t>
      </w:r>
      <w:r w:rsidRPr="00467EC0">
        <w:rPr>
          <w:rFonts w:ascii="Arial" w:hAnsi="Arial" w:cs="Arial"/>
          <w:i w:val="0"/>
          <w:sz w:val="20"/>
        </w:rPr>
        <w:tab/>
        <w:t>Podatki o poveljniku</w:t>
      </w:r>
      <w:r w:rsidR="00622826" w:rsidRPr="00467EC0">
        <w:rPr>
          <w:rFonts w:ascii="Arial" w:hAnsi="Arial" w:cs="Arial"/>
          <w:i w:val="0"/>
          <w:sz w:val="20"/>
        </w:rPr>
        <w:t xml:space="preserve"> CZ RS</w:t>
      </w:r>
      <w:r w:rsidRPr="00467EC0">
        <w:rPr>
          <w:rFonts w:ascii="Arial" w:hAnsi="Arial" w:cs="Arial"/>
          <w:i w:val="0"/>
          <w:sz w:val="20"/>
        </w:rPr>
        <w:t>, namestniku poveljnika</w:t>
      </w:r>
      <w:r w:rsidR="00622826" w:rsidRPr="00467EC0">
        <w:rPr>
          <w:rFonts w:ascii="Arial" w:hAnsi="Arial" w:cs="Arial"/>
          <w:i w:val="0"/>
          <w:sz w:val="20"/>
        </w:rPr>
        <w:t xml:space="preserve"> CZ RS</w:t>
      </w:r>
      <w:r w:rsidRPr="00467EC0">
        <w:rPr>
          <w:rFonts w:ascii="Arial" w:hAnsi="Arial" w:cs="Arial"/>
          <w:i w:val="0"/>
          <w:sz w:val="20"/>
        </w:rPr>
        <w:t xml:space="preserve"> in članih Štaba CZ RS</w:t>
      </w:r>
    </w:p>
    <w:p w14:paraId="4458648D"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2</w:t>
      </w:r>
      <w:r w:rsidRPr="00467EC0">
        <w:rPr>
          <w:rFonts w:ascii="Arial" w:hAnsi="Arial" w:cs="Arial"/>
          <w:i w:val="0"/>
          <w:sz w:val="20"/>
        </w:rPr>
        <w:tab/>
        <w:t xml:space="preserve">Podatki o dežurnih osebah na URSZR </w:t>
      </w:r>
    </w:p>
    <w:p w14:paraId="0E163E6E"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00467EC0" w:rsidRPr="00467EC0">
        <w:rPr>
          <w:rFonts w:ascii="Arial" w:hAnsi="Arial" w:cs="Arial"/>
          <w:i w:val="0"/>
          <w:sz w:val="20"/>
        </w:rPr>
        <w:t>3</w:t>
      </w:r>
      <w:r w:rsidR="00467EC0" w:rsidRPr="00467EC0">
        <w:rPr>
          <w:rFonts w:ascii="Arial" w:hAnsi="Arial" w:cs="Arial"/>
          <w:i w:val="0"/>
          <w:sz w:val="20"/>
        </w:rPr>
        <w:tab/>
      </w:r>
      <w:r w:rsidRPr="00467EC0">
        <w:rPr>
          <w:rFonts w:ascii="Arial" w:hAnsi="Arial" w:cs="Arial"/>
          <w:i w:val="0"/>
          <w:sz w:val="20"/>
        </w:rPr>
        <w:t xml:space="preserve">Pregled sil za ZRP </w:t>
      </w:r>
    </w:p>
    <w:p w14:paraId="0665C733"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4</w:t>
      </w:r>
      <w:r w:rsidRPr="00467EC0">
        <w:rPr>
          <w:rFonts w:ascii="Arial" w:hAnsi="Arial" w:cs="Arial"/>
          <w:i w:val="0"/>
          <w:sz w:val="20"/>
        </w:rPr>
        <w:tab/>
        <w:t xml:space="preserve">Podatki o organih, službah in enotah CZ </w:t>
      </w:r>
    </w:p>
    <w:p w14:paraId="09979CB6"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5</w:t>
      </w:r>
      <w:r w:rsidRPr="00467EC0">
        <w:rPr>
          <w:rFonts w:ascii="Arial" w:hAnsi="Arial" w:cs="Arial"/>
          <w:i w:val="0"/>
          <w:sz w:val="20"/>
        </w:rPr>
        <w:tab/>
        <w:t xml:space="preserve">Seznam zbirališč sil za ZRP </w:t>
      </w:r>
    </w:p>
    <w:p w14:paraId="1863B9E7"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6</w:t>
      </w:r>
      <w:r w:rsidRPr="00467EC0">
        <w:rPr>
          <w:rFonts w:ascii="Arial" w:hAnsi="Arial" w:cs="Arial"/>
          <w:i w:val="0"/>
          <w:sz w:val="20"/>
        </w:rPr>
        <w:tab/>
        <w:t xml:space="preserve">Pregled osebne in skupne opreme ter sredstev pripadnikov enot za ZRP </w:t>
      </w:r>
    </w:p>
    <w:p w14:paraId="44DF86D8"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8</w:t>
      </w:r>
      <w:r w:rsidRPr="00467EC0">
        <w:rPr>
          <w:rFonts w:ascii="Arial" w:hAnsi="Arial" w:cs="Arial"/>
          <w:i w:val="0"/>
          <w:sz w:val="20"/>
        </w:rPr>
        <w:tab/>
        <w:t xml:space="preserve">Pregled materialnih sredstev iz državnih rezerv za primer naravnih in drugih nesreč </w:t>
      </w:r>
    </w:p>
    <w:p w14:paraId="4E44E196"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9</w:t>
      </w:r>
      <w:r w:rsidRPr="00467EC0">
        <w:rPr>
          <w:rFonts w:ascii="Arial" w:hAnsi="Arial" w:cs="Arial"/>
          <w:i w:val="0"/>
          <w:sz w:val="20"/>
        </w:rPr>
        <w:tab/>
        <w:t xml:space="preserve">Pregled materialnih sredstev iz državnih blagovnih rezerv za primer naravnih in drugih nesreč </w:t>
      </w:r>
    </w:p>
    <w:p w14:paraId="438F1E85"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12</w:t>
      </w:r>
      <w:r w:rsidRPr="00467EC0">
        <w:rPr>
          <w:rFonts w:ascii="Arial" w:hAnsi="Arial" w:cs="Arial"/>
          <w:i w:val="0"/>
          <w:sz w:val="20"/>
        </w:rPr>
        <w:tab/>
        <w:t>Pregled gasilskih enot širšega pomena in njihovih pooblastil s podatki o poveljnikih in namestniki</w:t>
      </w:r>
      <w:r w:rsidR="00B66E72" w:rsidRPr="00467EC0">
        <w:rPr>
          <w:rFonts w:ascii="Arial" w:hAnsi="Arial" w:cs="Arial"/>
          <w:i w:val="0"/>
          <w:sz w:val="20"/>
        </w:rPr>
        <w:t>h</w:t>
      </w:r>
      <w:r w:rsidRPr="00467EC0">
        <w:rPr>
          <w:rFonts w:ascii="Arial" w:hAnsi="Arial" w:cs="Arial"/>
          <w:i w:val="0"/>
          <w:sz w:val="20"/>
        </w:rPr>
        <w:t xml:space="preserve"> poveljnikov</w:t>
      </w:r>
    </w:p>
    <w:p w14:paraId="6492A4CA"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15</w:t>
      </w:r>
      <w:r w:rsidRPr="00467EC0">
        <w:rPr>
          <w:rFonts w:ascii="Arial" w:hAnsi="Arial" w:cs="Arial"/>
          <w:i w:val="0"/>
          <w:sz w:val="20"/>
        </w:rPr>
        <w:tab/>
        <w:t xml:space="preserve">Podatki o odgovornih osebah, ki se jih obvešča o nesreči </w:t>
      </w:r>
    </w:p>
    <w:p w14:paraId="68C8B65E"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16</w:t>
      </w:r>
      <w:r w:rsidRPr="00467EC0">
        <w:rPr>
          <w:rFonts w:ascii="Arial" w:hAnsi="Arial" w:cs="Arial"/>
          <w:i w:val="0"/>
          <w:sz w:val="20"/>
        </w:rPr>
        <w:tab/>
        <w:t xml:space="preserve">Pregled kontaktnih organov drugih držav in mednarodnih organizacij, dežel in županij sosednjih držav </w:t>
      </w:r>
    </w:p>
    <w:p w14:paraId="77091DF2"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17</w:t>
      </w:r>
      <w:r w:rsidRPr="00467EC0">
        <w:rPr>
          <w:rFonts w:ascii="Arial" w:hAnsi="Arial" w:cs="Arial"/>
          <w:i w:val="0"/>
          <w:sz w:val="20"/>
        </w:rPr>
        <w:tab/>
        <w:t xml:space="preserve">Seznam prejemnikov informativnega biltena </w:t>
      </w:r>
    </w:p>
    <w:p w14:paraId="33CEB909" w14:textId="77777777" w:rsidR="009F3A3A" w:rsidRPr="00467EC0" w:rsidRDefault="009F3A3A" w:rsidP="00467EC0">
      <w:pPr>
        <w:pStyle w:val="Telobesedila-zamik"/>
        <w:spacing w:line="260" w:lineRule="exact"/>
        <w:ind w:left="993" w:hanging="993"/>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18</w:t>
      </w:r>
      <w:r w:rsidRPr="00467EC0">
        <w:rPr>
          <w:rFonts w:ascii="Arial" w:hAnsi="Arial" w:cs="Arial"/>
          <w:i w:val="0"/>
          <w:sz w:val="20"/>
        </w:rPr>
        <w:tab/>
        <w:t xml:space="preserve">Seznam medijev, ki bodo posredovali obvestilo o izvedenem alarmiranju in napotke za izvajanje zaščitnih ukrepov </w:t>
      </w:r>
    </w:p>
    <w:p w14:paraId="1C9D6C4F" w14:textId="77777777" w:rsidR="009F3A3A" w:rsidRPr="00467EC0" w:rsidRDefault="009F3A3A" w:rsidP="00467EC0">
      <w:pPr>
        <w:pStyle w:val="Telobesedila-zamik"/>
        <w:spacing w:line="260" w:lineRule="exact"/>
        <w:ind w:left="993" w:hanging="993"/>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19</w:t>
      </w:r>
      <w:r w:rsidRPr="00467EC0">
        <w:rPr>
          <w:rFonts w:ascii="Arial" w:hAnsi="Arial" w:cs="Arial"/>
          <w:i w:val="0"/>
          <w:sz w:val="20"/>
        </w:rPr>
        <w:tab/>
        <w:t>Radijski imenik sistema zvez ZA-RE, ZA-RE+</w:t>
      </w:r>
      <w:r w:rsidR="00E25067">
        <w:rPr>
          <w:rFonts w:ascii="Arial" w:hAnsi="Arial" w:cs="Arial"/>
          <w:i w:val="0"/>
          <w:sz w:val="20"/>
        </w:rPr>
        <w:t xml:space="preserve">  </w:t>
      </w:r>
    </w:p>
    <w:p w14:paraId="5E50C49A" w14:textId="77777777" w:rsidR="009F3A3A" w:rsidRPr="00467EC0" w:rsidRDefault="009F3A3A" w:rsidP="00467EC0">
      <w:pPr>
        <w:pStyle w:val="Telobesedila-zamik"/>
        <w:spacing w:line="260" w:lineRule="exact"/>
        <w:ind w:left="993" w:hanging="993"/>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20</w:t>
      </w:r>
      <w:r w:rsidRPr="00467EC0">
        <w:rPr>
          <w:rFonts w:ascii="Arial" w:hAnsi="Arial" w:cs="Arial"/>
          <w:i w:val="0"/>
          <w:sz w:val="20"/>
        </w:rPr>
        <w:tab/>
        <w:t xml:space="preserve">Pregled sprejemališč za evakuirane prebivalce </w:t>
      </w:r>
    </w:p>
    <w:p w14:paraId="5B9320BC" w14:textId="77777777" w:rsidR="009F3A3A" w:rsidRPr="00467EC0" w:rsidRDefault="009F3A3A" w:rsidP="00467EC0">
      <w:pPr>
        <w:pStyle w:val="Telobesedila-zamik"/>
        <w:spacing w:line="260" w:lineRule="exact"/>
        <w:ind w:left="993" w:hanging="993"/>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21</w:t>
      </w:r>
      <w:r w:rsidRPr="00467EC0">
        <w:rPr>
          <w:rFonts w:ascii="Arial" w:hAnsi="Arial" w:cs="Arial"/>
          <w:i w:val="0"/>
          <w:sz w:val="20"/>
        </w:rPr>
        <w:tab/>
        <w:t>Pregled objektov, kjer je možna začasna n</w:t>
      </w:r>
      <w:r w:rsidR="00FB2CE1" w:rsidRPr="00467EC0">
        <w:rPr>
          <w:rFonts w:ascii="Arial" w:hAnsi="Arial" w:cs="Arial"/>
          <w:i w:val="0"/>
          <w:sz w:val="20"/>
        </w:rPr>
        <w:t>astanitev ogroženih prebivalcev</w:t>
      </w:r>
      <w:r w:rsidR="00FA60B0" w:rsidRPr="00467EC0">
        <w:rPr>
          <w:rFonts w:ascii="Arial" w:hAnsi="Arial" w:cs="Arial"/>
          <w:i w:val="0"/>
          <w:sz w:val="20"/>
        </w:rPr>
        <w:t>,</w:t>
      </w:r>
      <w:r w:rsidRPr="00467EC0">
        <w:rPr>
          <w:rFonts w:ascii="Arial" w:hAnsi="Arial" w:cs="Arial"/>
          <w:i w:val="0"/>
          <w:sz w:val="20"/>
        </w:rPr>
        <w:t xml:space="preserve"> in njihove zmogljivosti ter lokacije, primerne za postavitev zasilnih prebivališč </w:t>
      </w:r>
    </w:p>
    <w:p w14:paraId="365BAF81" w14:textId="77777777" w:rsidR="009F3A3A" w:rsidRPr="00467EC0" w:rsidRDefault="009F3A3A" w:rsidP="00467EC0">
      <w:pPr>
        <w:pStyle w:val="Telobesedila-zamik"/>
        <w:spacing w:line="260" w:lineRule="exact"/>
        <w:ind w:left="993" w:hanging="993"/>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24</w:t>
      </w:r>
      <w:r w:rsidRPr="00467EC0">
        <w:rPr>
          <w:rFonts w:ascii="Arial" w:hAnsi="Arial" w:cs="Arial"/>
          <w:i w:val="0"/>
          <w:sz w:val="20"/>
        </w:rPr>
        <w:tab/>
        <w:t xml:space="preserve">Pregled enot, služb in drugih operativnih sestavov društev in drugih nevladnih organizacij, ki sodelujejo pri reševanju </w:t>
      </w:r>
    </w:p>
    <w:p w14:paraId="7668AE38" w14:textId="77777777" w:rsidR="009F3A3A" w:rsidRPr="00467EC0" w:rsidRDefault="009F3A3A" w:rsidP="00467EC0">
      <w:pPr>
        <w:pStyle w:val="Telobesedila-zamik"/>
        <w:spacing w:line="260" w:lineRule="exact"/>
        <w:ind w:left="993" w:hanging="993"/>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25</w:t>
      </w:r>
      <w:r w:rsidRPr="00467EC0">
        <w:rPr>
          <w:rFonts w:ascii="Arial" w:hAnsi="Arial" w:cs="Arial"/>
          <w:i w:val="0"/>
          <w:sz w:val="20"/>
        </w:rPr>
        <w:tab/>
        <w:t xml:space="preserve">Pregled človekoljubnih organizacij </w:t>
      </w:r>
    </w:p>
    <w:p w14:paraId="28F089B0" w14:textId="77777777" w:rsidR="009F3A3A" w:rsidRPr="00467EC0" w:rsidRDefault="009F3A3A" w:rsidP="00467EC0">
      <w:pPr>
        <w:pStyle w:val="Telobesedila-zamik"/>
        <w:spacing w:line="260" w:lineRule="exact"/>
        <w:ind w:left="993" w:hanging="993"/>
        <w:rPr>
          <w:rFonts w:ascii="Arial" w:hAnsi="Arial" w:cs="Arial"/>
          <w:i w:val="0"/>
          <w:sz w:val="20"/>
        </w:rPr>
      </w:pPr>
      <w:r w:rsidRPr="00467EC0">
        <w:rPr>
          <w:rFonts w:ascii="Arial" w:hAnsi="Arial" w:cs="Arial"/>
          <w:i w:val="0"/>
          <w:sz w:val="20"/>
        </w:rPr>
        <w:t xml:space="preserve">P </w:t>
      </w:r>
      <w:r w:rsidR="001C5050" w:rsidRPr="00467EC0">
        <w:rPr>
          <w:rFonts w:ascii="Arial" w:hAnsi="Arial" w:cs="Arial"/>
          <w:i w:val="0"/>
          <w:sz w:val="20"/>
        </w:rPr>
        <w:t xml:space="preserve">– </w:t>
      </w:r>
      <w:r w:rsidRPr="00467EC0">
        <w:rPr>
          <w:rFonts w:ascii="Arial" w:hAnsi="Arial" w:cs="Arial"/>
          <w:i w:val="0"/>
          <w:sz w:val="20"/>
        </w:rPr>
        <w:t>28</w:t>
      </w:r>
      <w:r w:rsidRPr="00467EC0">
        <w:rPr>
          <w:rFonts w:ascii="Arial" w:hAnsi="Arial" w:cs="Arial"/>
          <w:i w:val="0"/>
          <w:sz w:val="20"/>
        </w:rPr>
        <w:tab/>
        <w:t xml:space="preserve">Pregled splošnih in specialističnih bolnišnic </w:t>
      </w:r>
      <w:r w:rsidR="00855974" w:rsidRPr="00467EC0">
        <w:rPr>
          <w:rFonts w:ascii="Arial" w:hAnsi="Arial" w:cs="Arial"/>
          <w:i w:val="0"/>
          <w:sz w:val="20"/>
        </w:rPr>
        <w:t>po regijah</w:t>
      </w:r>
    </w:p>
    <w:p w14:paraId="2EDEFBC8" w14:textId="77777777" w:rsidR="009F3A3A" w:rsidRPr="00467EC0" w:rsidRDefault="009F3A3A" w:rsidP="00467EC0">
      <w:pPr>
        <w:pStyle w:val="Telobesedila-zamik"/>
        <w:spacing w:line="260" w:lineRule="exact"/>
        <w:ind w:left="993" w:hanging="993"/>
        <w:rPr>
          <w:rFonts w:ascii="Arial" w:hAnsi="Arial" w:cs="Arial"/>
          <w:i w:val="0"/>
          <w:sz w:val="20"/>
        </w:rPr>
      </w:pPr>
    </w:p>
    <w:p w14:paraId="3B6DEF23" w14:textId="2FDCDABA" w:rsidR="009F3A3A" w:rsidRPr="00DB44C7" w:rsidRDefault="009F3A3A" w:rsidP="00467EC0">
      <w:pPr>
        <w:pStyle w:val="Naslov2"/>
        <w:spacing w:before="0" w:after="0" w:line="260" w:lineRule="exact"/>
        <w:ind w:left="993" w:hanging="993"/>
        <w:rPr>
          <w:rStyle w:val="Poudarek"/>
          <w:b/>
          <w:sz w:val="20"/>
        </w:rPr>
      </w:pPr>
      <w:bookmarkStart w:id="254" w:name="_Toc157585793"/>
      <w:bookmarkEnd w:id="248"/>
      <w:bookmarkEnd w:id="249"/>
      <w:bookmarkEnd w:id="250"/>
      <w:bookmarkEnd w:id="251"/>
      <w:r w:rsidRPr="00DB44C7">
        <w:rPr>
          <w:rStyle w:val="Poudarek"/>
          <w:b/>
          <w:sz w:val="20"/>
        </w:rPr>
        <w:t>Posebne priloge</w:t>
      </w:r>
      <w:bookmarkEnd w:id="254"/>
    </w:p>
    <w:p w14:paraId="037BF67F" w14:textId="77777777" w:rsidR="009F3A3A" w:rsidRPr="00467EC0" w:rsidRDefault="009F3A3A" w:rsidP="00467EC0">
      <w:pPr>
        <w:spacing w:line="260" w:lineRule="exact"/>
        <w:ind w:left="993" w:hanging="993"/>
        <w:rPr>
          <w:rFonts w:ascii="Arial" w:hAnsi="Arial" w:cs="Arial"/>
          <w:i w:val="0"/>
          <w:sz w:val="20"/>
        </w:rPr>
      </w:pPr>
    </w:p>
    <w:p w14:paraId="45AC2560" w14:textId="77777777" w:rsidR="00CA78E7" w:rsidRPr="00467EC0" w:rsidRDefault="00CA78EC" w:rsidP="00467EC0">
      <w:pPr>
        <w:spacing w:line="260" w:lineRule="exact"/>
        <w:ind w:left="993" w:hanging="993"/>
        <w:rPr>
          <w:rFonts w:ascii="Arial" w:hAnsi="Arial" w:cs="Arial"/>
          <w:i w:val="0"/>
          <w:sz w:val="20"/>
          <w:lang w:val="pl-PL"/>
        </w:rPr>
      </w:pPr>
      <w:r w:rsidRPr="00467EC0">
        <w:rPr>
          <w:rFonts w:ascii="Arial" w:hAnsi="Arial" w:cs="Arial"/>
          <w:i w:val="0"/>
          <w:sz w:val="20"/>
          <w:lang w:val="pl-PL"/>
        </w:rPr>
        <w:t>P – 800</w:t>
      </w:r>
      <w:r w:rsidRPr="00467EC0">
        <w:rPr>
          <w:rFonts w:ascii="Arial" w:hAnsi="Arial" w:cs="Arial"/>
          <w:i w:val="0"/>
          <w:sz w:val="20"/>
          <w:lang w:val="pl-PL"/>
        </w:rPr>
        <w:tab/>
      </w:r>
      <w:r w:rsidR="00CA78E7" w:rsidRPr="00467EC0">
        <w:rPr>
          <w:rFonts w:ascii="Arial" w:hAnsi="Arial" w:cs="Arial"/>
          <w:i w:val="0"/>
          <w:sz w:val="20"/>
          <w:lang w:val="pl-PL"/>
        </w:rPr>
        <w:t>Evid</w:t>
      </w:r>
      <w:r w:rsidR="00CC4FB0" w:rsidRPr="00467EC0">
        <w:rPr>
          <w:rFonts w:ascii="Arial" w:hAnsi="Arial" w:cs="Arial"/>
          <w:i w:val="0"/>
          <w:sz w:val="20"/>
          <w:lang w:val="pl-PL"/>
        </w:rPr>
        <w:t>e</w:t>
      </w:r>
      <w:r w:rsidR="00CA78E7" w:rsidRPr="00467EC0">
        <w:rPr>
          <w:rFonts w:ascii="Arial" w:hAnsi="Arial" w:cs="Arial"/>
          <w:i w:val="0"/>
          <w:sz w:val="20"/>
          <w:lang w:val="pl-PL"/>
        </w:rPr>
        <w:t>nčni list o vzdrževanju načrta</w:t>
      </w:r>
    </w:p>
    <w:p w14:paraId="7822B966" w14:textId="77777777" w:rsidR="009F3A3A" w:rsidRPr="00467EC0" w:rsidRDefault="00CA78E7"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P – 801</w:t>
      </w:r>
      <w:r w:rsidRPr="00467EC0">
        <w:rPr>
          <w:rFonts w:ascii="Arial" w:hAnsi="Arial" w:cs="Arial"/>
          <w:i w:val="0"/>
          <w:sz w:val="20"/>
          <w:lang w:val="pl-PL"/>
        </w:rPr>
        <w:tab/>
        <w:t>Državna ocena ogroženosti zaradi velikih požarov v naravnem okolju</w:t>
      </w:r>
    </w:p>
    <w:p w14:paraId="672F82FA" w14:textId="77777777" w:rsidR="009F3A3A" w:rsidRPr="00467EC0" w:rsidRDefault="009F3A3A"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P – 802</w:t>
      </w:r>
      <w:r w:rsidRPr="00467EC0">
        <w:rPr>
          <w:rFonts w:ascii="Arial" w:hAnsi="Arial" w:cs="Arial"/>
          <w:i w:val="0"/>
          <w:sz w:val="20"/>
          <w:lang w:val="pl-PL"/>
        </w:rPr>
        <w:tab/>
        <w:t>Pregled</w:t>
      </w:r>
      <w:r w:rsidR="00CC4FB0" w:rsidRPr="00467EC0">
        <w:rPr>
          <w:rFonts w:ascii="Arial" w:hAnsi="Arial" w:cs="Arial"/>
          <w:i w:val="0"/>
          <w:sz w:val="20"/>
          <w:lang w:val="pl-PL"/>
        </w:rPr>
        <w:t>/</w:t>
      </w:r>
      <w:r w:rsidR="00CA78E7" w:rsidRPr="00467EC0">
        <w:rPr>
          <w:rFonts w:ascii="Arial" w:hAnsi="Arial" w:cs="Arial"/>
          <w:i w:val="0"/>
          <w:sz w:val="20"/>
          <w:lang w:val="pl-PL"/>
        </w:rPr>
        <w:t>ocena potrebnih sil in sredstev za ZRP</w:t>
      </w:r>
    </w:p>
    <w:p w14:paraId="24C093A7" w14:textId="77777777" w:rsidR="009F3A3A" w:rsidRPr="00467EC0" w:rsidRDefault="009F3A3A"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P – 80</w:t>
      </w:r>
      <w:r w:rsidR="00CA78E7" w:rsidRPr="00467EC0">
        <w:rPr>
          <w:rFonts w:ascii="Arial" w:hAnsi="Arial" w:cs="Arial"/>
          <w:i w:val="0"/>
          <w:sz w:val="20"/>
          <w:lang w:val="pl-PL"/>
        </w:rPr>
        <w:t>3</w:t>
      </w:r>
      <w:r w:rsidRPr="00467EC0">
        <w:rPr>
          <w:rFonts w:ascii="Arial" w:hAnsi="Arial" w:cs="Arial"/>
          <w:i w:val="0"/>
          <w:sz w:val="20"/>
          <w:lang w:val="pl-PL"/>
        </w:rPr>
        <w:tab/>
        <w:t xml:space="preserve">Regijske karte s pregledom možnih nahajališč neeksplodiranih ubojnih sredstev v Zahodni Sloveniji </w:t>
      </w:r>
    </w:p>
    <w:p w14:paraId="0AED378D" w14:textId="77777777" w:rsidR="009F3A3A" w:rsidRPr="00467EC0" w:rsidRDefault="009F3A3A" w:rsidP="00467EC0">
      <w:pPr>
        <w:spacing w:line="260" w:lineRule="exact"/>
        <w:ind w:left="993" w:hanging="993"/>
        <w:jc w:val="both"/>
        <w:rPr>
          <w:rFonts w:ascii="Arial" w:hAnsi="Arial" w:cs="Arial"/>
          <w:i w:val="0"/>
          <w:color w:val="FF0000"/>
          <w:sz w:val="20"/>
          <w:lang w:val="pl-PL"/>
        </w:rPr>
      </w:pPr>
    </w:p>
    <w:p w14:paraId="4978D372" w14:textId="46BFE5B7" w:rsidR="009F3A3A" w:rsidRPr="00DB44C7" w:rsidRDefault="009F3A3A" w:rsidP="00467EC0">
      <w:pPr>
        <w:pStyle w:val="Naslov2"/>
        <w:spacing w:before="0" w:after="0" w:line="260" w:lineRule="exact"/>
        <w:ind w:left="993" w:hanging="993"/>
        <w:rPr>
          <w:rStyle w:val="Poudarek"/>
          <w:b/>
          <w:sz w:val="20"/>
        </w:rPr>
      </w:pPr>
      <w:bookmarkStart w:id="255" w:name="_Toc157585794"/>
      <w:r w:rsidRPr="00DB44C7">
        <w:rPr>
          <w:rStyle w:val="Poudarek"/>
          <w:b/>
          <w:sz w:val="20"/>
        </w:rPr>
        <w:t>Skupni dodatki</w:t>
      </w:r>
      <w:bookmarkEnd w:id="255"/>
    </w:p>
    <w:p w14:paraId="3B54913C" w14:textId="77777777" w:rsidR="000043B3" w:rsidRPr="00467EC0" w:rsidRDefault="000043B3" w:rsidP="00467EC0">
      <w:pPr>
        <w:spacing w:line="260" w:lineRule="exact"/>
        <w:ind w:left="993" w:hanging="993"/>
        <w:rPr>
          <w:rFonts w:ascii="Arial" w:hAnsi="Arial" w:cs="Arial"/>
          <w:i w:val="0"/>
          <w:sz w:val="20"/>
        </w:rPr>
      </w:pPr>
    </w:p>
    <w:p w14:paraId="365475F3" w14:textId="77777777" w:rsidR="009F3A3A" w:rsidRPr="00467EC0" w:rsidRDefault="00CA78EC" w:rsidP="00467EC0">
      <w:pPr>
        <w:tabs>
          <w:tab w:val="left" w:pos="709"/>
          <w:tab w:val="left" w:pos="1134"/>
          <w:tab w:val="left" w:pos="1418"/>
        </w:tabs>
        <w:spacing w:line="260" w:lineRule="exact"/>
        <w:ind w:left="993" w:hanging="993"/>
        <w:jc w:val="both"/>
        <w:rPr>
          <w:rFonts w:ascii="Arial" w:hAnsi="Arial" w:cs="Arial"/>
          <w:i w:val="0"/>
          <w:sz w:val="20"/>
        </w:rPr>
      </w:pPr>
      <w:r w:rsidRPr="00467EC0">
        <w:rPr>
          <w:rFonts w:ascii="Arial" w:hAnsi="Arial" w:cs="Arial"/>
          <w:i w:val="0"/>
          <w:sz w:val="20"/>
        </w:rPr>
        <w:t xml:space="preserve">D – 1  </w:t>
      </w:r>
      <w:r w:rsidRPr="00467EC0">
        <w:rPr>
          <w:rFonts w:ascii="Arial" w:hAnsi="Arial" w:cs="Arial"/>
          <w:i w:val="0"/>
          <w:sz w:val="20"/>
        </w:rPr>
        <w:tab/>
      </w:r>
      <w:r w:rsidRPr="00467EC0">
        <w:rPr>
          <w:rFonts w:ascii="Arial" w:hAnsi="Arial" w:cs="Arial"/>
          <w:i w:val="0"/>
          <w:sz w:val="20"/>
        </w:rPr>
        <w:tab/>
        <w:t>N</w:t>
      </w:r>
      <w:r w:rsidR="009F3A3A" w:rsidRPr="00467EC0">
        <w:rPr>
          <w:rFonts w:ascii="Arial" w:hAnsi="Arial" w:cs="Arial"/>
          <w:i w:val="0"/>
          <w:sz w:val="20"/>
        </w:rPr>
        <w:t xml:space="preserve">ačrtovana finančna sredstva za izvajanje načrta ZiR </w:t>
      </w:r>
    </w:p>
    <w:p w14:paraId="613DCC3C"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D – 2</w:t>
      </w:r>
      <w:r w:rsidR="00CA78EC" w:rsidRPr="00467EC0">
        <w:rPr>
          <w:rFonts w:ascii="Arial" w:hAnsi="Arial" w:cs="Arial"/>
          <w:i w:val="0"/>
          <w:sz w:val="20"/>
        </w:rPr>
        <w:t xml:space="preserve">  </w:t>
      </w:r>
      <w:r w:rsidR="00CA78EC" w:rsidRPr="00467EC0">
        <w:rPr>
          <w:rFonts w:ascii="Arial" w:hAnsi="Arial" w:cs="Arial"/>
          <w:i w:val="0"/>
          <w:sz w:val="20"/>
        </w:rPr>
        <w:tab/>
      </w:r>
      <w:r w:rsidRPr="00467EC0">
        <w:rPr>
          <w:rFonts w:ascii="Arial" w:hAnsi="Arial" w:cs="Arial"/>
          <w:i w:val="0"/>
          <w:sz w:val="20"/>
        </w:rPr>
        <w:t xml:space="preserve">Načrt URSZR za zagotovitev prostorskih in drugih pogojev za delo poveljnika CZ RS in Štaba CZ RS </w:t>
      </w:r>
    </w:p>
    <w:p w14:paraId="1AD0F549" w14:textId="77777777" w:rsidR="009F3A3A" w:rsidRPr="00467EC0" w:rsidRDefault="009F3A3A" w:rsidP="00467EC0">
      <w:pPr>
        <w:spacing w:line="260" w:lineRule="exact"/>
        <w:ind w:left="993" w:hanging="993"/>
        <w:jc w:val="both"/>
        <w:rPr>
          <w:rFonts w:ascii="Arial" w:hAnsi="Arial" w:cs="Arial"/>
          <w:i w:val="0"/>
          <w:sz w:val="20"/>
        </w:rPr>
      </w:pPr>
      <w:r w:rsidRPr="00467EC0">
        <w:rPr>
          <w:rFonts w:ascii="Arial" w:hAnsi="Arial" w:cs="Arial"/>
          <w:i w:val="0"/>
          <w:sz w:val="20"/>
        </w:rPr>
        <w:t>D –</w:t>
      </w:r>
      <w:r w:rsidR="00CD6E78" w:rsidRPr="00467EC0">
        <w:rPr>
          <w:rFonts w:ascii="Arial" w:hAnsi="Arial" w:cs="Arial"/>
          <w:i w:val="0"/>
          <w:sz w:val="20"/>
        </w:rPr>
        <w:t xml:space="preserve"> </w:t>
      </w:r>
      <w:r w:rsidRPr="00467EC0">
        <w:rPr>
          <w:rFonts w:ascii="Arial" w:hAnsi="Arial" w:cs="Arial"/>
          <w:i w:val="0"/>
          <w:sz w:val="20"/>
        </w:rPr>
        <w:t>3</w:t>
      </w:r>
      <w:r w:rsidR="00AB1BF8" w:rsidRPr="00467EC0">
        <w:rPr>
          <w:rFonts w:ascii="Arial" w:hAnsi="Arial" w:cs="Arial"/>
          <w:i w:val="0"/>
          <w:sz w:val="20"/>
        </w:rPr>
        <w:tab/>
      </w:r>
      <w:r w:rsidRPr="00467EC0">
        <w:rPr>
          <w:rFonts w:ascii="Arial" w:hAnsi="Arial" w:cs="Arial"/>
          <w:i w:val="0"/>
          <w:sz w:val="20"/>
        </w:rPr>
        <w:t xml:space="preserve">Načrt organizacije in delovanja državnega logističnega centra </w:t>
      </w:r>
      <w:r w:rsidR="005F6D3E" w:rsidRPr="00467EC0">
        <w:rPr>
          <w:rFonts w:ascii="Arial" w:hAnsi="Arial" w:cs="Arial"/>
          <w:i w:val="0"/>
          <w:sz w:val="20"/>
        </w:rPr>
        <w:t xml:space="preserve"> </w:t>
      </w:r>
    </w:p>
    <w:p w14:paraId="5D5EC30A" w14:textId="77777777" w:rsidR="009F3A3A" w:rsidRPr="00467EC0" w:rsidRDefault="00AB1BF8" w:rsidP="00467EC0">
      <w:pPr>
        <w:spacing w:line="260" w:lineRule="exact"/>
        <w:ind w:left="993" w:hanging="993"/>
        <w:jc w:val="both"/>
        <w:rPr>
          <w:rFonts w:ascii="Arial" w:hAnsi="Arial" w:cs="Arial"/>
          <w:i w:val="0"/>
          <w:sz w:val="20"/>
        </w:rPr>
      </w:pPr>
      <w:r w:rsidRPr="00467EC0">
        <w:rPr>
          <w:rFonts w:ascii="Arial" w:hAnsi="Arial" w:cs="Arial"/>
          <w:i w:val="0"/>
          <w:sz w:val="20"/>
        </w:rPr>
        <w:t xml:space="preserve">D </w:t>
      </w:r>
      <w:r w:rsidR="00CA78EC" w:rsidRPr="00467EC0">
        <w:rPr>
          <w:rFonts w:ascii="Arial" w:hAnsi="Arial" w:cs="Arial"/>
          <w:i w:val="0"/>
          <w:sz w:val="20"/>
        </w:rPr>
        <w:t xml:space="preserve">– 4  </w:t>
      </w:r>
      <w:r w:rsidR="00CA78EC" w:rsidRPr="00467EC0">
        <w:rPr>
          <w:rFonts w:ascii="Arial" w:hAnsi="Arial" w:cs="Arial"/>
          <w:i w:val="0"/>
          <w:sz w:val="20"/>
        </w:rPr>
        <w:tab/>
      </w:r>
      <w:r w:rsidR="009F3A3A" w:rsidRPr="00467EC0">
        <w:rPr>
          <w:rFonts w:ascii="Arial" w:hAnsi="Arial" w:cs="Arial"/>
          <w:i w:val="0"/>
          <w:sz w:val="20"/>
        </w:rPr>
        <w:t xml:space="preserve">Načrt zagotavljanja zvez ob nesreči </w:t>
      </w:r>
    </w:p>
    <w:p w14:paraId="176D4874" w14:textId="77777777" w:rsidR="009F3A3A" w:rsidRPr="00467EC0" w:rsidRDefault="00AB1BF8" w:rsidP="00467EC0">
      <w:pPr>
        <w:tabs>
          <w:tab w:val="left" w:pos="1418"/>
        </w:tabs>
        <w:spacing w:line="260" w:lineRule="exact"/>
        <w:ind w:left="993" w:hanging="993"/>
        <w:jc w:val="both"/>
        <w:rPr>
          <w:rFonts w:ascii="Arial" w:hAnsi="Arial" w:cs="Arial"/>
          <w:i w:val="0"/>
          <w:sz w:val="20"/>
          <w:lang w:val="pl-PL"/>
        </w:rPr>
      </w:pPr>
      <w:r w:rsidRPr="00467EC0">
        <w:rPr>
          <w:rFonts w:ascii="Arial" w:hAnsi="Arial" w:cs="Arial"/>
          <w:i w:val="0"/>
          <w:sz w:val="20"/>
          <w:lang w:val="pl-PL"/>
        </w:rPr>
        <w:t>D – 6</w:t>
      </w:r>
      <w:r w:rsidRPr="00467EC0">
        <w:rPr>
          <w:rFonts w:ascii="Arial" w:hAnsi="Arial" w:cs="Arial"/>
          <w:i w:val="0"/>
          <w:sz w:val="20"/>
          <w:lang w:val="pl-PL"/>
        </w:rPr>
        <w:tab/>
      </w:r>
      <w:r w:rsidR="009F3A3A" w:rsidRPr="00467EC0">
        <w:rPr>
          <w:rFonts w:ascii="Arial" w:hAnsi="Arial" w:cs="Arial"/>
          <w:i w:val="0"/>
          <w:sz w:val="20"/>
          <w:lang w:val="pl-PL"/>
        </w:rPr>
        <w:t xml:space="preserve">Navodilo za izvajanje psihološke pomoči </w:t>
      </w:r>
    </w:p>
    <w:p w14:paraId="56813A3E" w14:textId="77777777" w:rsidR="009F3A3A" w:rsidRPr="00467EC0" w:rsidRDefault="00CA78EC"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 xml:space="preserve">D – 7  </w:t>
      </w:r>
      <w:r w:rsidRPr="00467EC0">
        <w:rPr>
          <w:rFonts w:ascii="Arial" w:hAnsi="Arial" w:cs="Arial"/>
          <w:i w:val="0"/>
          <w:sz w:val="20"/>
          <w:lang w:val="pl-PL"/>
        </w:rPr>
        <w:tab/>
      </w:r>
      <w:r w:rsidR="009F3A3A" w:rsidRPr="00467EC0">
        <w:rPr>
          <w:rFonts w:ascii="Arial" w:hAnsi="Arial" w:cs="Arial"/>
          <w:i w:val="0"/>
          <w:sz w:val="20"/>
          <w:lang w:val="pl-PL"/>
        </w:rPr>
        <w:t xml:space="preserve">Navodilo prebivalcem za ravnanje ob nesreči </w:t>
      </w:r>
    </w:p>
    <w:p w14:paraId="36A44DE4" w14:textId="77777777" w:rsidR="009F3A3A" w:rsidRPr="00467EC0" w:rsidRDefault="00AB1BF8"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D – 8</w:t>
      </w:r>
      <w:r w:rsidRPr="00467EC0">
        <w:rPr>
          <w:rFonts w:ascii="Arial" w:hAnsi="Arial" w:cs="Arial"/>
          <w:i w:val="0"/>
          <w:sz w:val="20"/>
          <w:lang w:val="pl-PL"/>
        </w:rPr>
        <w:tab/>
      </w:r>
      <w:r w:rsidR="009F3A3A" w:rsidRPr="00467EC0">
        <w:rPr>
          <w:rFonts w:ascii="Arial" w:hAnsi="Arial" w:cs="Arial"/>
          <w:i w:val="0"/>
          <w:sz w:val="20"/>
          <w:lang w:val="pl-PL"/>
        </w:rPr>
        <w:t xml:space="preserve">Navodilo za obveščanje ob nesreči </w:t>
      </w:r>
    </w:p>
    <w:p w14:paraId="584CF6D9" w14:textId="77777777" w:rsidR="00B86AFF" w:rsidRPr="00467EC0" w:rsidRDefault="00B86AFF"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D – 9</w:t>
      </w:r>
      <w:r w:rsidRPr="00467EC0">
        <w:rPr>
          <w:rFonts w:ascii="Arial" w:hAnsi="Arial" w:cs="Arial"/>
          <w:i w:val="0"/>
          <w:sz w:val="20"/>
          <w:lang w:val="pl-PL"/>
        </w:rPr>
        <w:tab/>
        <w:t xml:space="preserve">Zaščitni ukrep evakuacija </w:t>
      </w:r>
      <w:r w:rsidR="00B66E72" w:rsidRPr="00467EC0">
        <w:rPr>
          <w:rFonts w:ascii="Arial" w:hAnsi="Arial" w:cs="Arial"/>
          <w:i w:val="0"/>
          <w:sz w:val="20"/>
          <w:lang w:val="pl-PL"/>
        </w:rPr>
        <w:t>–</w:t>
      </w:r>
      <w:r w:rsidRPr="00467EC0">
        <w:rPr>
          <w:rFonts w:ascii="Arial" w:hAnsi="Arial" w:cs="Arial"/>
          <w:i w:val="0"/>
          <w:sz w:val="20"/>
          <w:lang w:val="pl-PL"/>
        </w:rPr>
        <w:t xml:space="preserve"> priporočilo</w:t>
      </w:r>
    </w:p>
    <w:p w14:paraId="1BA6C690" w14:textId="77777777" w:rsidR="00707341" w:rsidRPr="00467EC0" w:rsidRDefault="00707341"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D – 13</w:t>
      </w:r>
      <w:r w:rsidRPr="00467EC0">
        <w:rPr>
          <w:rFonts w:ascii="Arial" w:hAnsi="Arial" w:cs="Arial"/>
          <w:i w:val="0"/>
          <w:sz w:val="20"/>
          <w:lang w:val="pl-PL"/>
        </w:rPr>
        <w:tab/>
        <w:t>Vzorec obrazca za povrnitev stroškov občinam ob nesreči</w:t>
      </w:r>
    </w:p>
    <w:p w14:paraId="681C5315" w14:textId="77777777" w:rsidR="009F3A3A" w:rsidRPr="00467EC0" w:rsidRDefault="009F3A3A"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D – 14</w:t>
      </w:r>
      <w:r w:rsidRPr="00467EC0">
        <w:rPr>
          <w:rFonts w:ascii="Arial" w:hAnsi="Arial" w:cs="Arial"/>
          <w:i w:val="0"/>
          <w:sz w:val="20"/>
          <w:lang w:val="pl-PL"/>
        </w:rPr>
        <w:tab/>
        <w:t xml:space="preserve">Vzorec odredbe o aktiviranju sil in sredstev za ZRP </w:t>
      </w:r>
    </w:p>
    <w:p w14:paraId="21AC457E" w14:textId="77777777" w:rsidR="009F3A3A" w:rsidRPr="00467EC0" w:rsidRDefault="009F3A3A"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D – 15</w:t>
      </w:r>
      <w:r w:rsidRPr="00467EC0">
        <w:rPr>
          <w:rFonts w:ascii="Arial" w:hAnsi="Arial" w:cs="Arial"/>
          <w:i w:val="0"/>
          <w:sz w:val="20"/>
          <w:lang w:val="pl-PL"/>
        </w:rPr>
        <w:tab/>
        <w:t xml:space="preserve">Vzorec delovnega naloga </w:t>
      </w:r>
    </w:p>
    <w:p w14:paraId="68F2A5B9" w14:textId="77777777" w:rsidR="009F3A3A" w:rsidRPr="00467EC0" w:rsidRDefault="00245972" w:rsidP="00467EC0">
      <w:pPr>
        <w:tabs>
          <w:tab w:val="left" w:pos="993"/>
        </w:tabs>
        <w:spacing w:line="260" w:lineRule="exact"/>
        <w:ind w:left="993" w:hanging="993"/>
        <w:jc w:val="both"/>
        <w:rPr>
          <w:rFonts w:ascii="Arial" w:hAnsi="Arial" w:cs="Arial"/>
          <w:i w:val="0"/>
          <w:sz w:val="20"/>
          <w:lang w:val="pl-PL"/>
        </w:rPr>
      </w:pPr>
      <w:r w:rsidRPr="00467EC0">
        <w:rPr>
          <w:rFonts w:ascii="Arial" w:hAnsi="Arial" w:cs="Arial"/>
          <w:i w:val="0"/>
          <w:sz w:val="20"/>
          <w:lang w:val="pl-PL"/>
        </w:rPr>
        <w:t>D – 17</w:t>
      </w:r>
      <w:r w:rsidRPr="00467EC0">
        <w:rPr>
          <w:rFonts w:ascii="Arial" w:hAnsi="Arial" w:cs="Arial"/>
          <w:i w:val="0"/>
          <w:sz w:val="20"/>
          <w:lang w:val="pl-PL"/>
        </w:rPr>
        <w:tab/>
      </w:r>
      <w:r w:rsidR="009F3A3A" w:rsidRPr="00467EC0">
        <w:rPr>
          <w:rFonts w:ascii="Arial" w:hAnsi="Arial" w:cs="Arial"/>
          <w:i w:val="0"/>
          <w:sz w:val="20"/>
          <w:lang w:val="pl-PL"/>
        </w:rPr>
        <w:t xml:space="preserve">Vzorec prošnje za mednarodno pomoč </w:t>
      </w:r>
    </w:p>
    <w:p w14:paraId="3FCC97D4" w14:textId="77777777" w:rsidR="009F3A3A" w:rsidRPr="00467EC0" w:rsidRDefault="009F3A3A" w:rsidP="00467EC0">
      <w:pPr>
        <w:tabs>
          <w:tab w:val="left" w:pos="1418"/>
        </w:tabs>
        <w:spacing w:line="260" w:lineRule="exact"/>
        <w:ind w:left="993" w:hanging="993"/>
        <w:jc w:val="both"/>
        <w:rPr>
          <w:rFonts w:ascii="Arial" w:hAnsi="Arial" w:cs="Arial"/>
          <w:i w:val="0"/>
          <w:sz w:val="20"/>
          <w:lang w:val="pl-PL"/>
        </w:rPr>
      </w:pPr>
      <w:r w:rsidRPr="00467EC0">
        <w:rPr>
          <w:rFonts w:ascii="Arial" w:hAnsi="Arial" w:cs="Arial"/>
          <w:i w:val="0"/>
          <w:sz w:val="20"/>
          <w:lang w:val="pl-PL"/>
        </w:rPr>
        <w:t>D – 18</w:t>
      </w:r>
      <w:r w:rsidRPr="00467EC0">
        <w:rPr>
          <w:rFonts w:ascii="Arial" w:hAnsi="Arial" w:cs="Arial"/>
          <w:i w:val="0"/>
          <w:sz w:val="20"/>
          <w:lang w:val="pl-PL"/>
        </w:rPr>
        <w:tab/>
        <w:t>Vzorec obrazca za obveščanje organov drugih držav in mednarodnih organizacij</w:t>
      </w:r>
    </w:p>
    <w:p w14:paraId="26E96FE4" w14:textId="77777777" w:rsidR="009F3A3A" w:rsidRPr="00467EC0" w:rsidRDefault="00245972"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D – 19</w:t>
      </w:r>
      <w:r w:rsidRPr="00467EC0">
        <w:rPr>
          <w:rFonts w:ascii="Arial" w:hAnsi="Arial" w:cs="Arial"/>
          <w:i w:val="0"/>
          <w:sz w:val="20"/>
          <w:lang w:val="pl-PL"/>
        </w:rPr>
        <w:tab/>
      </w:r>
      <w:r w:rsidR="009F3A3A" w:rsidRPr="00467EC0">
        <w:rPr>
          <w:rFonts w:ascii="Arial" w:hAnsi="Arial" w:cs="Arial"/>
          <w:i w:val="0"/>
          <w:sz w:val="20"/>
          <w:lang w:val="pl-PL"/>
        </w:rPr>
        <w:t xml:space="preserve">Vzorec sklepa o aktiviranju načrta ZiR ob nesreči </w:t>
      </w:r>
    </w:p>
    <w:p w14:paraId="6476496E" w14:textId="77777777" w:rsidR="009F3A3A" w:rsidRPr="00467EC0" w:rsidRDefault="00BE7D8B"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lastRenderedPageBreak/>
        <w:t>D – 20</w:t>
      </w:r>
      <w:r w:rsidRPr="00467EC0">
        <w:rPr>
          <w:rFonts w:ascii="Arial" w:hAnsi="Arial" w:cs="Arial"/>
          <w:i w:val="0"/>
          <w:sz w:val="20"/>
          <w:lang w:val="pl-PL"/>
        </w:rPr>
        <w:tab/>
      </w:r>
      <w:r w:rsidR="009F3A3A" w:rsidRPr="00467EC0">
        <w:rPr>
          <w:rFonts w:ascii="Arial" w:hAnsi="Arial" w:cs="Arial"/>
          <w:i w:val="0"/>
          <w:sz w:val="20"/>
          <w:lang w:val="pl-PL"/>
        </w:rPr>
        <w:t xml:space="preserve">Vzorec sklepa o preklicu izvajanja zaščitnih ukrepov in nalog ZRP </w:t>
      </w:r>
    </w:p>
    <w:p w14:paraId="28EBE55E" w14:textId="70A9D0C7" w:rsidR="009F3A3A" w:rsidRPr="00467EC0" w:rsidRDefault="009F3A3A" w:rsidP="00467EC0">
      <w:pPr>
        <w:spacing w:line="260" w:lineRule="exact"/>
        <w:ind w:left="993" w:hanging="993"/>
        <w:jc w:val="both"/>
        <w:rPr>
          <w:rFonts w:ascii="Arial" w:hAnsi="Arial" w:cs="Arial"/>
          <w:i w:val="0"/>
          <w:color w:val="000000" w:themeColor="text1"/>
          <w:sz w:val="20"/>
          <w:lang w:val="pl-PL"/>
        </w:rPr>
      </w:pPr>
      <w:r w:rsidRPr="00467EC0">
        <w:rPr>
          <w:rFonts w:ascii="Arial" w:hAnsi="Arial" w:cs="Arial"/>
          <w:i w:val="0"/>
          <w:sz w:val="20"/>
          <w:lang w:val="pl-PL"/>
        </w:rPr>
        <w:t>D – 22</w:t>
      </w:r>
      <w:r w:rsidRPr="00467EC0">
        <w:rPr>
          <w:rFonts w:ascii="Arial" w:hAnsi="Arial" w:cs="Arial"/>
          <w:i w:val="0"/>
          <w:sz w:val="20"/>
          <w:lang w:val="pl-PL"/>
        </w:rPr>
        <w:tab/>
        <w:t xml:space="preserve">Načrti </w:t>
      </w:r>
      <w:r w:rsidRPr="00467EC0">
        <w:rPr>
          <w:rFonts w:ascii="Arial" w:hAnsi="Arial" w:cs="Arial"/>
          <w:i w:val="0"/>
          <w:color w:val="000000" w:themeColor="text1"/>
          <w:sz w:val="20"/>
          <w:lang w:val="pl-PL"/>
        </w:rPr>
        <w:t>dejavnosti (CORS, URSZR, UKOM, ministrstva</w:t>
      </w:r>
      <w:r w:rsidR="00CC4FB0" w:rsidRPr="00467EC0">
        <w:rPr>
          <w:rFonts w:ascii="Arial" w:hAnsi="Arial" w:cs="Arial"/>
          <w:i w:val="0"/>
          <w:color w:val="000000" w:themeColor="text1"/>
          <w:sz w:val="20"/>
          <w:lang w:val="pl-PL"/>
        </w:rPr>
        <w:t>,</w:t>
      </w:r>
      <w:r w:rsidRPr="00467EC0">
        <w:rPr>
          <w:rFonts w:ascii="Arial" w:hAnsi="Arial" w:cs="Arial"/>
          <w:i w:val="0"/>
          <w:color w:val="000000" w:themeColor="text1"/>
          <w:sz w:val="20"/>
          <w:lang w:val="pl-PL"/>
        </w:rPr>
        <w:t xml:space="preserve"> pristojnega za notranje</w:t>
      </w:r>
      <w:r w:rsidR="00326EAD" w:rsidRPr="00467EC0">
        <w:rPr>
          <w:rFonts w:ascii="Arial" w:hAnsi="Arial" w:cs="Arial"/>
          <w:i w:val="0"/>
          <w:color w:val="000000" w:themeColor="text1"/>
          <w:sz w:val="20"/>
          <w:lang w:val="pl-PL"/>
        </w:rPr>
        <w:t xml:space="preserve"> zadeve, zdravje, promet</w:t>
      </w:r>
      <w:r w:rsidRPr="00467EC0">
        <w:rPr>
          <w:rFonts w:ascii="Arial" w:hAnsi="Arial" w:cs="Arial"/>
          <w:i w:val="0"/>
          <w:color w:val="000000" w:themeColor="text1"/>
          <w:sz w:val="20"/>
          <w:lang w:val="pl-PL"/>
        </w:rPr>
        <w:t xml:space="preserve">, zunanje </w:t>
      </w:r>
      <w:r w:rsidR="00BE0B7C">
        <w:rPr>
          <w:rFonts w:ascii="Arial" w:hAnsi="Arial" w:cs="Arial"/>
          <w:i w:val="0"/>
          <w:color w:val="000000" w:themeColor="text1"/>
          <w:sz w:val="20"/>
          <w:lang w:val="pl-PL"/>
        </w:rPr>
        <w:t xml:space="preserve">in evropske </w:t>
      </w:r>
      <w:r w:rsidRPr="00467EC0">
        <w:rPr>
          <w:rFonts w:ascii="Arial" w:hAnsi="Arial" w:cs="Arial"/>
          <w:i w:val="0"/>
          <w:color w:val="000000" w:themeColor="text1"/>
          <w:sz w:val="20"/>
          <w:lang w:val="pl-PL"/>
        </w:rPr>
        <w:t>zadeve, finance, gospodarstvo, okolje, prostor,</w:t>
      </w:r>
      <w:r w:rsidR="00326EAD" w:rsidRPr="00467EC0">
        <w:rPr>
          <w:rFonts w:ascii="Arial" w:hAnsi="Arial" w:cs="Arial"/>
          <w:i w:val="0"/>
          <w:color w:val="000000" w:themeColor="text1"/>
          <w:sz w:val="20"/>
          <w:lang w:val="pl-PL"/>
        </w:rPr>
        <w:t xml:space="preserve"> </w:t>
      </w:r>
      <w:r w:rsidRPr="00467EC0">
        <w:rPr>
          <w:rFonts w:ascii="Arial" w:hAnsi="Arial" w:cs="Arial"/>
          <w:i w:val="0"/>
          <w:color w:val="000000" w:themeColor="text1"/>
          <w:sz w:val="20"/>
          <w:lang w:val="pl-PL"/>
        </w:rPr>
        <w:t>kultur</w:t>
      </w:r>
      <w:r w:rsidR="00AB2CC8" w:rsidRPr="00467EC0">
        <w:rPr>
          <w:rFonts w:ascii="Arial" w:hAnsi="Arial" w:cs="Arial"/>
          <w:i w:val="0"/>
          <w:color w:val="000000" w:themeColor="text1"/>
          <w:sz w:val="20"/>
          <w:lang w:val="pl-PL"/>
        </w:rPr>
        <w:t xml:space="preserve">no dediščino </w:t>
      </w:r>
      <w:r w:rsidRPr="00467EC0">
        <w:rPr>
          <w:rFonts w:ascii="Arial" w:hAnsi="Arial" w:cs="Arial"/>
          <w:i w:val="0"/>
          <w:color w:val="000000" w:themeColor="text1"/>
          <w:sz w:val="20"/>
          <w:lang w:val="pl-PL"/>
        </w:rPr>
        <w:t>in kmetijstvo,</w:t>
      </w:r>
      <w:r w:rsidR="00326EAD" w:rsidRPr="00467EC0">
        <w:rPr>
          <w:rFonts w:ascii="Arial" w:hAnsi="Arial" w:cs="Arial"/>
          <w:i w:val="0"/>
          <w:color w:val="000000" w:themeColor="text1"/>
          <w:sz w:val="20"/>
          <w:lang w:val="pl-PL"/>
        </w:rPr>
        <w:t xml:space="preserve"> </w:t>
      </w:r>
      <w:r w:rsidRPr="00467EC0">
        <w:rPr>
          <w:rFonts w:ascii="Arial" w:hAnsi="Arial" w:cs="Arial"/>
          <w:i w:val="0"/>
          <w:color w:val="000000" w:themeColor="text1"/>
          <w:sz w:val="20"/>
          <w:lang w:val="pl-PL"/>
        </w:rPr>
        <w:t>gozdarstvo in prehrano)</w:t>
      </w:r>
    </w:p>
    <w:p w14:paraId="7CCB09E8" w14:textId="77777777" w:rsidR="00467EC0" w:rsidRPr="00467EC0" w:rsidRDefault="00467EC0" w:rsidP="00DB44C7"/>
    <w:p w14:paraId="1448036B" w14:textId="06C077A1" w:rsidR="009F3A3A" w:rsidRPr="00DB44C7" w:rsidRDefault="009F3A3A" w:rsidP="00467EC0">
      <w:pPr>
        <w:pStyle w:val="Naslov2"/>
        <w:spacing w:before="0" w:after="0" w:line="260" w:lineRule="exact"/>
        <w:ind w:left="993" w:hanging="993"/>
        <w:rPr>
          <w:rStyle w:val="Poudarek"/>
          <w:b/>
          <w:sz w:val="20"/>
        </w:rPr>
      </w:pPr>
      <w:bookmarkStart w:id="256" w:name="_Toc157585795"/>
      <w:r w:rsidRPr="00DB44C7">
        <w:rPr>
          <w:rStyle w:val="Poudarek"/>
          <w:b/>
          <w:sz w:val="20"/>
        </w:rPr>
        <w:t>Posebni dodatki</w:t>
      </w:r>
      <w:bookmarkEnd w:id="256"/>
    </w:p>
    <w:p w14:paraId="29B7D658" w14:textId="77777777" w:rsidR="000043B3" w:rsidRPr="00467EC0" w:rsidRDefault="000043B3" w:rsidP="00467EC0">
      <w:pPr>
        <w:spacing w:line="260" w:lineRule="exact"/>
        <w:ind w:left="993" w:hanging="993"/>
        <w:rPr>
          <w:rFonts w:ascii="Arial" w:hAnsi="Arial" w:cs="Arial"/>
          <w:i w:val="0"/>
          <w:sz w:val="20"/>
        </w:rPr>
      </w:pPr>
    </w:p>
    <w:p w14:paraId="0CA6C9D6" w14:textId="77777777" w:rsidR="009F3A3A" w:rsidRPr="00467EC0" w:rsidRDefault="009F3A3A" w:rsidP="00467EC0">
      <w:pPr>
        <w:spacing w:line="260" w:lineRule="exact"/>
        <w:ind w:left="993" w:hanging="993"/>
        <w:rPr>
          <w:rFonts w:ascii="Arial" w:hAnsi="Arial" w:cs="Arial"/>
          <w:i w:val="0"/>
          <w:color w:val="000000" w:themeColor="text1"/>
          <w:sz w:val="20"/>
          <w:lang w:val="pl-PL"/>
        </w:rPr>
      </w:pPr>
      <w:r w:rsidRPr="00467EC0">
        <w:rPr>
          <w:rFonts w:ascii="Arial" w:hAnsi="Arial" w:cs="Arial"/>
          <w:i w:val="0"/>
          <w:color w:val="000000" w:themeColor="text1"/>
          <w:sz w:val="20"/>
          <w:lang w:val="pl-PL"/>
        </w:rPr>
        <w:t xml:space="preserve">D – 102 </w:t>
      </w:r>
      <w:r w:rsidRPr="00467EC0">
        <w:rPr>
          <w:rFonts w:ascii="Arial" w:hAnsi="Arial" w:cs="Arial"/>
          <w:i w:val="0"/>
          <w:color w:val="000000" w:themeColor="text1"/>
          <w:sz w:val="20"/>
          <w:lang w:val="pl-PL"/>
        </w:rPr>
        <w:tab/>
        <w:t xml:space="preserve">Predpisi o medijih  </w:t>
      </w:r>
    </w:p>
    <w:p w14:paraId="7599BE60" w14:textId="77777777" w:rsidR="009F3A3A" w:rsidRPr="00467EC0" w:rsidRDefault="009F3A3A" w:rsidP="00467EC0">
      <w:pPr>
        <w:spacing w:line="260" w:lineRule="exact"/>
        <w:ind w:left="993" w:hanging="993"/>
        <w:rPr>
          <w:rFonts w:ascii="Arial" w:hAnsi="Arial" w:cs="Arial"/>
          <w:i w:val="0"/>
          <w:color w:val="000000" w:themeColor="text1"/>
          <w:sz w:val="20"/>
          <w:lang w:val="pl-PL"/>
        </w:rPr>
      </w:pPr>
      <w:r w:rsidRPr="00467EC0">
        <w:rPr>
          <w:rFonts w:ascii="Arial" w:hAnsi="Arial" w:cs="Arial"/>
          <w:i w:val="0"/>
          <w:color w:val="000000" w:themeColor="text1"/>
          <w:sz w:val="20"/>
          <w:lang w:val="pl-PL"/>
        </w:rPr>
        <w:t xml:space="preserve">D – 103 </w:t>
      </w:r>
      <w:r w:rsidRPr="00467EC0">
        <w:rPr>
          <w:rFonts w:ascii="Arial" w:hAnsi="Arial" w:cs="Arial"/>
          <w:i w:val="0"/>
          <w:color w:val="000000" w:themeColor="text1"/>
          <w:sz w:val="20"/>
          <w:lang w:val="pl-PL"/>
        </w:rPr>
        <w:tab/>
        <w:t>Dokumenti o aktiviranju državnih zrakoplovov za nujne naloge ZRP</w:t>
      </w:r>
    </w:p>
    <w:p w14:paraId="26296C73" w14:textId="77777777" w:rsidR="009F3A3A" w:rsidRPr="00467EC0" w:rsidRDefault="009F3A3A" w:rsidP="00467EC0">
      <w:pPr>
        <w:pStyle w:val="DP-skupniD"/>
        <w:pBdr>
          <w:top w:val="none" w:sz="0" w:space="0" w:color="auto"/>
          <w:left w:val="none" w:sz="0" w:space="0" w:color="auto"/>
          <w:bottom w:val="none" w:sz="0" w:space="0" w:color="auto"/>
          <w:right w:val="none" w:sz="0" w:space="0" w:color="auto"/>
        </w:pBdr>
        <w:spacing w:before="0" w:after="0" w:line="260" w:lineRule="exact"/>
        <w:ind w:left="993" w:hanging="993"/>
        <w:jc w:val="both"/>
        <w:rPr>
          <w:rFonts w:cs="Arial"/>
          <w:color w:val="000000" w:themeColor="text1"/>
          <w:sz w:val="20"/>
          <w:szCs w:val="20"/>
        </w:rPr>
      </w:pPr>
      <w:r w:rsidRPr="00467EC0">
        <w:rPr>
          <w:rFonts w:cs="Arial"/>
          <w:color w:val="000000" w:themeColor="text1"/>
          <w:sz w:val="20"/>
          <w:szCs w:val="20"/>
          <w:lang w:val="pl-PL"/>
        </w:rPr>
        <w:t xml:space="preserve">D – 104 </w:t>
      </w:r>
      <w:r w:rsidRPr="00467EC0">
        <w:rPr>
          <w:rFonts w:cs="Arial"/>
          <w:color w:val="000000" w:themeColor="text1"/>
          <w:sz w:val="20"/>
          <w:szCs w:val="20"/>
          <w:lang w:val="pl-PL"/>
        </w:rPr>
        <w:tab/>
      </w:r>
      <w:r w:rsidRPr="00467EC0">
        <w:rPr>
          <w:rFonts w:cs="Arial"/>
          <w:color w:val="000000" w:themeColor="text1"/>
          <w:sz w:val="20"/>
          <w:szCs w:val="20"/>
        </w:rPr>
        <w:t xml:space="preserve">Priprava države gostiteljice za sprejem mednarodne pomoči (HOST NATION SUPPORT), postopkovnik </w:t>
      </w:r>
    </w:p>
    <w:p w14:paraId="1E32501F" w14:textId="77777777" w:rsidR="009F3A3A" w:rsidRDefault="009F3A3A" w:rsidP="00467EC0">
      <w:pPr>
        <w:spacing w:line="260" w:lineRule="exact"/>
        <w:ind w:left="993" w:hanging="993"/>
        <w:rPr>
          <w:rFonts w:ascii="Arial" w:hAnsi="Arial" w:cs="Arial"/>
          <w:i w:val="0"/>
          <w:color w:val="000000" w:themeColor="text1"/>
          <w:sz w:val="20"/>
          <w:lang w:val="pl-PL"/>
        </w:rPr>
      </w:pPr>
      <w:r w:rsidRPr="00467EC0">
        <w:rPr>
          <w:rFonts w:ascii="Arial" w:hAnsi="Arial" w:cs="Arial"/>
          <w:i w:val="0"/>
          <w:color w:val="000000" w:themeColor="text1"/>
          <w:sz w:val="20"/>
          <w:lang w:val="pl-PL"/>
        </w:rPr>
        <w:t xml:space="preserve">D – 109 </w:t>
      </w:r>
      <w:r w:rsidRPr="00467EC0">
        <w:rPr>
          <w:rFonts w:ascii="Arial" w:hAnsi="Arial" w:cs="Arial"/>
          <w:i w:val="0"/>
          <w:color w:val="000000" w:themeColor="text1"/>
          <w:sz w:val="20"/>
          <w:lang w:val="pl-PL"/>
        </w:rPr>
        <w:tab/>
        <w:t xml:space="preserve">Smernice za delovanje sistema NMP ob množičnih nesrečah </w:t>
      </w:r>
    </w:p>
    <w:p w14:paraId="7448C352" w14:textId="39AFA41E" w:rsidR="00073C1F" w:rsidRPr="00467EC0" w:rsidRDefault="00073C1F" w:rsidP="00467EC0">
      <w:pPr>
        <w:spacing w:line="260" w:lineRule="exact"/>
        <w:ind w:left="993" w:hanging="993"/>
        <w:rPr>
          <w:rFonts w:ascii="Arial" w:hAnsi="Arial" w:cs="Arial"/>
          <w:i w:val="0"/>
          <w:color w:val="000000" w:themeColor="text1"/>
          <w:sz w:val="20"/>
          <w:lang w:val="pl-PL"/>
        </w:rPr>
      </w:pPr>
      <w:r>
        <w:rPr>
          <w:rFonts w:ascii="Arial" w:hAnsi="Arial" w:cs="Arial"/>
          <w:i w:val="0"/>
          <w:color w:val="000000" w:themeColor="text1"/>
          <w:sz w:val="20"/>
          <w:lang w:val="pl-PL"/>
        </w:rPr>
        <w:t xml:space="preserve">D – 706 </w:t>
      </w:r>
      <w:r>
        <w:rPr>
          <w:rFonts w:ascii="Arial" w:hAnsi="Arial" w:cs="Arial"/>
          <w:i w:val="0"/>
          <w:color w:val="000000" w:themeColor="text1"/>
          <w:sz w:val="20"/>
          <w:lang w:val="pl-PL"/>
        </w:rPr>
        <w:tab/>
        <w:t>Navodilo prvim posredovalcem za zavarovanje sledov nesreče</w:t>
      </w:r>
    </w:p>
    <w:p w14:paraId="0B386EA9" w14:textId="77777777" w:rsidR="00DD0C10" w:rsidRPr="00467EC0" w:rsidRDefault="00B86AFF" w:rsidP="00467EC0">
      <w:pPr>
        <w:spacing w:line="260" w:lineRule="exact"/>
        <w:ind w:left="993" w:hanging="993"/>
        <w:jc w:val="both"/>
        <w:rPr>
          <w:rFonts w:ascii="Arial" w:hAnsi="Arial" w:cs="Arial"/>
          <w:i w:val="0"/>
          <w:color w:val="000000" w:themeColor="text1"/>
          <w:sz w:val="20"/>
          <w:lang w:val="pl-PL"/>
        </w:rPr>
      </w:pPr>
      <w:r w:rsidRPr="00467EC0">
        <w:rPr>
          <w:rFonts w:ascii="Arial" w:hAnsi="Arial" w:cs="Arial"/>
          <w:i w:val="0"/>
          <w:color w:val="000000" w:themeColor="text1"/>
          <w:sz w:val="20"/>
          <w:lang w:val="pl-PL"/>
        </w:rPr>
        <w:t>D – 800</w:t>
      </w:r>
      <w:r w:rsidRPr="00467EC0">
        <w:rPr>
          <w:rFonts w:ascii="Arial" w:hAnsi="Arial" w:cs="Arial"/>
          <w:i w:val="0"/>
          <w:color w:val="000000" w:themeColor="text1"/>
          <w:sz w:val="20"/>
          <w:lang w:val="pl-PL"/>
        </w:rPr>
        <w:tab/>
        <w:t xml:space="preserve">Standardni operativni postopek med URSZR in Državno upravo za zaščito in reševanje Republike </w:t>
      </w:r>
      <w:r w:rsidR="00B66E72" w:rsidRPr="00467EC0">
        <w:rPr>
          <w:rFonts w:ascii="Arial" w:hAnsi="Arial" w:cs="Arial"/>
          <w:i w:val="0"/>
          <w:color w:val="000000" w:themeColor="text1"/>
          <w:sz w:val="20"/>
          <w:lang w:val="pl-PL"/>
        </w:rPr>
        <w:t>H</w:t>
      </w:r>
      <w:r w:rsidRPr="00467EC0">
        <w:rPr>
          <w:rFonts w:ascii="Arial" w:hAnsi="Arial" w:cs="Arial"/>
          <w:i w:val="0"/>
          <w:color w:val="000000" w:themeColor="text1"/>
          <w:sz w:val="20"/>
          <w:lang w:val="pl-PL"/>
        </w:rPr>
        <w:t>rvaške o nudenju pomoči z zrakoplovi ob požarih v odprtem prostoru</w:t>
      </w:r>
    </w:p>
    <w:p w14:paraId="0EFA021E" w14:textId="77777777" w:rsidR="009F3A3A" w:rsidRPr="00467EC0" w:rsidRDefault="009F3A3A" w:rsidP="00467EC0">
      <w:pPr>
        <w:spacing w:line="260" w:lineRule="exact"/>
        <w:ind w:left="993" w:hanging="993"/>
        <w:rPr>
          <w:rFonts w:ascii="Arial" w:hAnsi="Arial" w:cs="Arial"/>
          <w:i w:val="0"/>
          <w:color w:val="000000" w:themeColor="text1"/>
          <w:sz w:val="20"/>
          <w:lang w:val="pl-PL"/>
        </w:rPr>
      </w:pPr>
      <w:r w:rsidRPr="00467EC0">
        <w:rPr>
          <w:rFonts w:ascii="Arial" w:hAnsi="Arial" w:cs="Arial"/>
          <w:i w:val="0"/>
          <w:color w:val="000000" w:themeColor="text1"/>
          <w:sz w:val="20"/>
          <w:lang w:val="pl-PL"/>
        </w:rPr>
        <w:t>D – 801</w:t>
      </w:r>
      <w:r w:rsidRPr="00467EC0">
        <w:rPr>
          <w:rFonts w:ascii="Arial" w:hAnsi="Arial" w:cs="Arial"/>
          <w:i w:val="0"/>
          <w:color w:val="000000" w:themeColor="text1"/>
          <w:sz w:val="20"/>
          <w:lang w:val="pl-PL"/>
        </w:rPr>
        <w:tab/>
        <w:t>Karta con za letalske opazovalne prelete v času povečane požarne ogroženosti</w:t>
      </w:r>
    </w:p>
    <w:p w14:paraId="282FFFA2" w14:textId="77777777" w:rsidR="009F3A3A" w:rsidRPr="00467EC0" w:rsidRDefault="009F3A3A" w:rsidP="00467EC0">
      <w:pPr>
        <w:spacing w:line="260" w:lineRule="exact"/>
        <w:ind w:left="993" w:hanging="993"/>
        <w:jc w:val="both"/>
        <w:rPr>
          <w:rFonts w:ascii="Arial" w:hAnsi="Arial" w:cs="Arial"/>
          <w:i w:val="0"/>
          <w:color w:val="000000" w:themeColor="text1"/>
          <w:sz w:val="20"/>
          <w:lang w:val="pl-PL"/>
        </w:rPr>
      </w:pPr>
      <w:r w:rsidRPr="00467EC0">
        <w:rPr>
          <w:rFonts w:ascii="Arial" w:hAnsi="Arial" w:cs="Arial"/>
          <w:i w:val="0"/>
          <w:color w:val="000000" w:themeColor="text1"/>
          <w:sz w:val="20"/>
          <w:lang w:val="pl-PL"/>
        </w:rPr>
        <w:t>D – 802</w:t>
      </w:r>
      <w:r w:rsidRPr="00467EC0">
        <w:rPr>
          <w:rFonts w:ascii="Arial" w:hAnsi="Arial" w:cs="Arial"/>
          <w:i w:val="0"/>
          <w:color w:val="000000" w:themeColor="text1"/>
          <w:sz w:val="20"/>
          <w:lang w:val="pl-PL"/>
        </w:rPr>
        <w:tab/>
        <w:t xml:space="preserve">Protokol o čezmejnem sodelovanju med URSZR in Civilno zaščito </w:t>
      </w:r>
      <w:r w:rsidR="00CC4FB0" w:rsidRPr="00467EC0">
        <w:rPr>
          <w:rFonts w:ascii="Arial" w:hAnsi="Arial" w:cs="Arial"/>
          <w:i w:val="0"/>
          <w:color w:val="000000" w:themeColor="text1"/>
          <w:sz w:val="20"/>
          <w:lang w:val="pl-PL"/>
        </w:rPr>
        <w:t xml:space="preserve">avtonomne </w:t>
      </w:r>
      <w:r w:rsidRPr="00467EC0">
        <w:rPr>
          <w:rFonts w:ascii="Arial" w:hAnsi="Arial" w:cs="Arial"/>
          <w:i w:val="0"/>
          <w:color w:val="000000" w:themeColor="text1"/>
          <w:sz w:val="20"/>
          <w:lang w:val="pl-PL"/>
        </w:rPr>
        <w:t>dežele Furlanije</w:t>
      </w:r>
      <w:r w:rsidR="00CC4FB0" w:rsidRPr="00467EC0">
        <w:rPr>
          <w:rFonts w:ascii="Arial" w:hAnsi="Arial" w:cs="Arial"/>
          <w:i w:val="0"/>
          <w:color w:val="000000" w:themeColor="text1"/>
          <w:sz w:val="20"/>
          <w:lang w:val="pl-PL"/>
        </w:rPr>
        <w:t xml:space="preserve"> </w:t>
      </w:r>
      <w:r w:rsidRPr="00467EC0">
        <w:rPr>
          <w:rFonts w:ascii="Arial" w:hAnsi="Arial" w:cs="Arial"/>
          <w:i w:val="0"/>
          <w:color w:val="000000" w:themeColor="text1"/>
          <w:sz w:val="20"/>
          <w:lang w:val="pl-PL"/>
        </w:rPr>
        <w:t>-</w:t>
      </w:r>
      <w:r w:rsidR="00CC4FB0" w:rsidRPr="00467EC0">
        <w:rPr>
          <w:rFonts w:ascii="Arial" w:hAnsi="Arial" w:cs="Arial"/>
          <w:i w:val="0"/>
          <w:color w:val="000000" w:themeColor="text1"/>
          <w:sz w:val="20"/>
          <w:lang w:val="pl-PL"/>
        </w:rPr>
        <w:t xml:space="preserve"> </w:t>
      </w:r>
      <w:r w:rsidRPr="00467EC0">
        <w:rPr>
          <w:rFonts w:ascii="Arial" w:hAnsi="Arial" w:cs="Arial"/>
          <w:i w:val="0"/>
          <w:color w:val="000000" w:themeColor="text1"/>
          <w:sz w:val="20"/>
          <w:lang w:val="pl-PL"/>
        </w:rPr>
        <w:t xml:space="preserve">Julijske krajine </w:t>
      </w:r>
      <w:r w:rsidR="00CC4FB0" w:rsidRPr="00467EC0">
        <w:rPr>
          <w:rFonts w:ascii="Arial" w:hAnsi="Arial" w:cs="Arial"/>
          <w:i w:val="0"/>
          <w:color w:val="000000" w:themeColor="text1"/>
          <w:sz w:val="20"/>
          <w:lang w:val="pl-PL"/>
        </w:rPr>
        <w:t xml:space="preserve">Republike </w:t>
      </w:r>
      <w:r w:rsidRPr="00467EC0">
        <w:rPr>
          <w:rFonts w:ascii="Arial" w:hAnsi="Arial" w:cs="Arial"/>
          <w:i w:val="0"/>
          <w:color w:val="000000" w:themeColor="text1"/>
          <w:sz w:val="20"/>
          <w:lang w:val="pl-PL"/>
        </w:rPr>
        <w:t>Italije pri napovedovanju, preprečevanju in vzajemni pomoči v primeru naravnih in drugih nesreč in tehnične priloge</w:t>
      </w:r>
    </w:p>
    <w:p w14:paraId="546EAF4F" w14:textId="77777777" w:rsidR="009F3A3A" w:rsidRPr="00467EC0" w:rsidRDefault="009F3A3A"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D – 803</w:t>
      </w:r>
      <w:r w:rsidRPr="00467EC0">
        <w:rPr>
          <w:rFonts w:ascii="Arial" w:hAnsi="Arial" w:cs="Arial"/>
          <w:i w:val="0"/>
          <w:sz w:val="20"/>
          <w:lang w:val="pl-PL"/>
        </w:rPr>
        <w:tab/>
        <w:t>Načrt delovanja Gasilske zveze Slovenije ob velikih požarih v naravi</w:t>
      </w:r>
    </w:p>
    <w:p w14:paraId="35485226" w14:textId="77777777" w:rsidR="009F3A3A" w:rsidRPr="00467EC0" w:rsidRDefault="009F3A3A"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D – 804</w:t>
      </w:r>
      <w:r w:rsidRPr="00467EC0">
        <w:rPr>
          <w:rFonts w:ascii="Arial" w:hAnsi="Arial" w:cs="Arial"/>
          <w:i w:val="0"/>
          <w:sz w:val="20"/>
          <w:lang w:val="pl-PL"/>
        </w:rPr>
        <w:tab/>
      </w:r>
      <w:r w:rsidR="003076C4" w:rsidRPr="00467EC0">
        <w:rPr>
          <w:rFonts w:ascii="Arial" w:hAnsi="Arial" w:cs="Arial"/>
          <w:i w:val="0"/>
          <w:sz w:val="20"/>
        </w:rPr>
        <w:t>Protokol</w:t>
      </w:r>
      <w:r w:rsidRPr="00467EC0">
        <w:rPr>
          <w:rFonts w:ascii="Arial" w:hAnsi="Arial" w:cs="Arial"/>
          <w:i w:val="0"/>
          <w:sz w:val="20"/>
        </w:rPr>
        <w:t xml:space="preserve"> izklapl</w:t>
      </w:r>
      <w:r w:rsidR="00622826" w:rsidRPr="00467EC0">
        <w:rPr>
          <w:rFonts w:ascii="Arial" w:hAnsi="Arial" w:cs="Arial"/>
          <w:i w:val="0"/>
          <w:sz w:val="20"/>
        </w:rPr>
        <w:t>j</w:t>
      </w:r>
      <w:r w:rsidRPr="00467EC0">
        <w:rPr>
          <w:rFonts w:ascii="Arial" w:hAnsi="Arial" w:cs="Arial"/>
          <w:i w:val="0"/>
          <w:sz w:val="20"/>
        </w:rPr>
        <w:t>anja</w:t>
      </w:r>
      <w:r w:rsidR="003076C4" w:rsidRPr="00467EC0">
        <w:rPr>
          <w:rFonts w:ascii="Arial" w:hAnsi="Arial" w:cs="Arial"/>
          <w:i w:val="0"/>
          <w:sz w:val="20"/>
        </w:rPr>
        <w:t xml:space="preserve"> in vklapl</w:t>
      </w:r>
      <w:r w:rsidR="00C5205C" w:rsidRPr="00467EC0">
        <w:rPr>
          <w:rFonts w:ascii="Arial" w:hAnsi="Arial" w:cs="Arial"/>
          <w:i w:val="0"/>
          <w:sz w:val="20"/>
        </w:rPr>
        <w:t>j</w:t>
      </w:r>
      <w:r w:rsidR="003076C4" w:rsidRPr="00467EC0">
        <w:rPr>
          <w:rFonts w:ascii="Arial" w:hAnsi="Arial" w:cs="Arial"/>
          <w:i w:val="0"/>
          <w:sz w:val="20"/>
        </w:rPr>
        <w:t>anja</w:t>
      </w:r>
      <w:r w:rsidRPr="00467EC0">
        <w:rPr>
          <w:rFonts w:ascii="Arial" w:hAnsi="Arial" w:cs="Arial"/>
          <w:i w:val="0"/>
          <w:sz w:val="20"/>
        </w:rPr>
        <w:t xml:space="preserve"> daljnovodov ob velikem požaru v naravnem okolju</w:t>
      </w:r>
      <w:r w:rsidRPr="00467EC0">
        <w:rPr>
          <w:rFonts w:ascii="Arial" w:hAnsi="Arial" w:cs="Arial"/>
          <w:i w:val="0"/>
          <w:sz w:val="20"/>
          <w:lang w:val="pl-PL"/>
        </w:rPr>
        <w:t xml:space="preserve"> </w:t>
      </w:r>
    </w:p>
    <w:p w14:paraId="32845D96" w14:textId="77777777" w:rsidR="009F3A3A" w:rsidRPr="00467EC0" w:rsidRDefault="009F3A3A"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D – 80</w:t>
      </w:r>
      <w:r w:rsidR="009D5864" w:rsidRPr="00467EC0">
        <w:rPr>
          <w:rFonts w:ascii="Arial" w:hAnsi="Arial" w:cs="Arial"/>
          <w:i w:val="0"/>
          <w:sz w:val="20"/>
          <w:lang w:val="pl-PL"/>
        </w:rPr>
        <w:t>5</w:t>
      </w:r>
      <w:r w:rsidRPr="00467EC0">
        <w:rPr>
          <w:rFonts w:ascii="Arial" w:hAnsi="Arial" w:cs="Arial"/>
          <w:i w:val="0"/>
          <w:sz w:val="20"/>
          <w:lang w:val="pl-PL"/>
        </w:rPr>
        <w:tab/>
        <w:t>Usmeritve za gašenje požarov v naravnem okolju na območjih</w:t>
      </w:r>
      <w:r w:rsidR="00CC4FB0" w:rsidRPr="00467EC0">
        <w:rPr>
          <w:rFonts w:ascii="Arial" w:hAnsi="Arial" w:cs="Arial"/>
          <w:i w:val="0"/>
          <w:sz w:val="20"/>
          <w:lang w:val="pl-PL"/>
        </w:rPr>
        <w:t>,</w:t>
      </w:r>
      <w:r w:rsidRPr="00467EC0">
        <w:rPr>
          <w:rFonts w:ascii="Arial" w:hAnsi="Arial" w:cs="Arial"/>
          <w:i w:val="0"/>
          <w:sz w:val="20"/>
          <w:lang w:val="pl-PL"/>
        </w:rPr>
        <w:t xml:space="preserve"> ogroženih z neeksplodiranimi ubojnimi sredstvi</w:t>
      </w:r>
    </w:p>
    <w:p w14:paraId="1B071EE8" w14:textId="77777777" w:rsidR="00A64C97" w:rsidRPr="00467EC0" w:rsidRDefault="009F3A3A"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D – 80</w:t>
      </w:r>
      <w:r w:rsidR="009D5864" w:rsidRPr="00467EC0">
        <w:rPr>
          <w:rFonts w:ascii="Arial" w:hAnsi="Arial" w:cs="Arial"/>
          <w:i w:val="0"/>
          <w:sz w:val="20"/>
          <w:lang w:val="pl-PL"/>
        </w:rPr>
        <w:t>6</w:t>
      </w:r>
      <w:r w:rsidRPr="00467EC0">
        <w:rPr>
          <w:rFonts w:ascii="Arial" w:hAnsi="Arial" w:cs="Arial"/>
          <w:i w:val="0"/>
          <w:sz w:val="20"/>
          <w:lang w:val="pl-PL"/>
        </w:rPr>
        <w:tab/>
      </w:r>
      <w:r w:rsidR="00A64C97" w:rsidRPr="00467EC0">
        <w:rPr>
          <w:rFonts w:ascii="Arial" w:hAnsi="Arial" w:cs="Arial"/>
          <w:i w:val="0"/>
          <w:sz w:val="20"/>
          <w:lang w:val="pl-PL"/>
        </w:rPr>
        <w:t xml:space="preserve">Usmeritve </w:t>
      </w:r>
      <w:r w:rsidR="00A64C97" w:rsidRPr="00467EC0">
        <w:rPr>
          <w:rFonts w:ascii="Arial" w:hAnsi="Arial" w:cs="Arial"/>
          <w:i w:val="0"/>
          <w:sz w:val="20"/>
        </w:rPr>
        <w:t>za uporabo letalske radijske frekvence 119.550 MHz za zveze med zračnimi plovili, centri za obveščanje in enotami ZiR</w:t>
      </w:r>
    </w:p>
    <w:p w14:paraId="7B3974D5" w14:textId="77777777" w:rsidR="009F3A3A" w:rsidRPr="00467EC0" w:rsidRDefault="009F3A3A" w:rsidP="00467EC0">
      <w:pPr>
        <w:spacing w:line="260" w:lineRule="exact"/>
        <w:ind w:left="993" w:hanging="993"/>
        <w:jc w:val="both"/>
        <w:rPr>
          <w:rFonts w:ascii="Arial" w:hAnsi="Arial" w:cs="Arial"/>
          <w:i w:val="0"/>
          <w:sz w:val="20"/>
          <w:lang w:val="pl-PL"/>
        </w:rPr>
      </w:pPr>
      <w:r w:rsidRPr="00467EC0">
        <w:rPr>
          <w:rFonts w:ascii="Arial" w:hAnsi="Arial" w:cs="Arial"/>
          <w:i w:val="0"/>
          <w:sz w:val="20"/>
          <w:lang w:val="pl-PL"/>
        </w:rPr>
        <w:t>D – 80</w:t>
      </w:r>
      <w:r w:rsidR="009D5864" w:rsidRPr="00467EC0">
        <w:rPr>
          <w:rFonts w:ascii="Arial" w:hAnsi="Arial" w:cs="Arial"/>
          <w:i w:val="0"/>
          <w:sz w:val="20"/>
          <w:lang w:val="pl-PL"/>
        </w:rPr>
        <w:t>7</w:t>
      </w:r>
      <w:r w:rsidRPr="00467EC0">
        <w:rPr>
          <w:rFonts w:ascii="Arial" w:hAnsi="Arial" w:cs="Arial"/>
          <w:i w:val="0"/>
          <w:sz w:val="20"/>
          <w:lang w:val="pl-PL"/>
        </w:rPr>
        <w:tab/>
        <w:t>Projekt Protipožarni nadzor v naravi</w:t>
      </w:r>
      <w:r w:rsidR="005339F6" w:rsidRPr="00467EC0">
        <w:rPr>
          <w:rFonts w:ascii="Arial" w:hAnsi="Arial" w:cs="Arial"/>
          <w:i w:val="0"/>
          <w:sz w:val="20"/>
          <w:lang w:val="pl-PL"/>
        </w:rPr>
        <w:t xml:space="preserve"> – </w:t>
      </w:r>
      <w:r w:rsidRPr="00467EC0">
        <w:rPr>
          <w:rFonts w:ascii="Arial" w:hAnsi="Arial" w:cs="Arial"/>
          <w:i w:val="0"/>
          <w:sz w:val="20"/>
          <w:lang w:val="pl-PL"/>
        </w:rPr>
        <w:t>videonadzorni sistem</w:t>
      </w:r>
      <w:r w:rsidR="00CC4FB0" w:rsidRPr="00467EC0">
        <w:rPr>
          <w:rFonts w:ascii="Arial" w:hAnsi="Arial" w:cs="Arial"/>
          <w:i w:val="0"/>
          <w:sz w:val="20"/>
          <w:lang w:val="pl-PL"/>
        </w:rPr>
        <w:t>,</w:t>
      </w:r>
      <w:r w:rsidRPr="00467EC0">
        <w:rPr>
          <w:rFonts w:ascii="Arial" w:hAnsi="Arial" w:cs="Arial"/>
          <w:i w:val="0"/>
          <w:sz w:val="20"/>
          <w:lang w:val="pl-PL"/>
        </w:rPr>
        <w:t xml:space="preserve"> </w:t>
      </w:r>
      <w:r w:rsidR="009D5864" w:rsidRPr="00467EC0">
        <w:rPr>
          <w:rFonts w:ascii="Arial" w:hAnsi="Arial" w:cs="Arial"/>
          <w:i w:val="0"/>
          <w:sz w:val="20"/>
          <w:lang w:val="pl-PL"/>
        </w:rPr>
        <w:t xml:space="preserve">Sistem </w:t>
      </w:r>
      <w:r w:rsidRPr="00467EC0">
        <w:rPr>
          <w:rFonts w:ascii="Arial" w:hAnsi="Arial" w:cs="Arial"/>
          <w:i w:val="0"/>
          <w:sz w:val="20"/>
          <w:lang w:val="pl-PL"/>
        </w:rPr>
        <w:t>VIDEOKRAS (</w:t>
      </w:r>
      <w:r w:rsidR="00626321" w:rsidRPr="00467EC0">
        <w:rPr>
          <w:rFonts w:ascii="Arial" w:hAnsi="Arial" w:cs="Arial"/>
          <w:i w:val="0"/>
          <w:sz w:val="20"/>
          <w:lang w:val="pl-PL"/>
        </w:rPr>
        <w:t xml:space="preserve">zaključno </w:t>
      </w:r>
      <w:r w:rsidR="00CC4FB0" w:rsidRPr="00467EC0">
        <w:rPr>
          <w:rFonts w:ascii="Arial" w:hAnsi="Arial" w:cs="Arial"/>
          <w:i w:val="0"/>
          <w:sz w:val="20"/>
          <w:lang w:val="pl-PL"/>
        </w:rPr>
        <w:t xml:space="preserve"> </w:t>
      </w:r>
      <w:r w:rsidRPr="00467EC0">
        <w:rPr>
          <w:rFonts w:ascii="Arial" w:hAnsi="Arial" w:cs="Arial"/>
          <w:i w:val="0"/>
          <w:sz w:val="20"/>
          <w:lang w:val="pl-PL"/>
        </w:rPr>
        <w:t xml:space="preserve">poročilo) </w:t>
      </w:r>
    </w:p>
    <w:p w14:paraId="66440550" w14:textId="77777777" w:rsidR="00626321" w:rsidRPr="00467EC0" w:rsidRDefault="00626321" w:rsidP="00467EC0">
      <w:pPr>
        <w:spacing w:line="260" w:lineRule="exact"/>
        <w:ind w:left="993" w:hanging="993"/>
        <w:jc w:val="both"/>
        <w:rPr>
          <w:rFonts w:ascii="Arial" w:hAnsi="Arial" w:cs="Arial"/>
          <w:i w:val="0"/>
          <w:sz w:val="20"/>
        </w:rPr>
      </w:pPr>
      <w:r w:rsidRPr="00467EC0">
        <w:rPr>
          <w:rFonts w:ascii="Arial" w:hAnsi="Arial" w:cs="Arial"/>
          <w:i w:val="0"/>
          <w:sz w:val="20"/>
          <w:lang w:val="pl-PL"/>
        </w:rPr>
        <w:t>D – 808</w:t>
      </w:r>
      <w:r w:rsidRPr="00467EC0">
        <w:rPr>
          <w:rFonts w:ascii="Arial" w:hAnsi="Arial" w:cs="Arial"/>
          <w:i w:val="0"/>
          <w:sz w:val="20"/>
          <w:lang w:val="pl-PL"/>
        </w:rPr>
        <w:tab/>
      </w:r>
      <w:r w:rsidRPr="00467EC0">
        <w:rPr>
          <w:rFonts w:ascii="Arial" w:hAnsi="Arial" w:cs="Arial"/>
          <w:i w:val="0"/>
          <w:sz w:val="20"/>
        </w:rPr>
        <w:t xml:space="preserve">Merila </w:t>
      </w:r>
      <w:r w:rsidR="00F75265" w:rsidRPr="00467EC0">
        <w:rPr>
          <w:rFonts w:ascii="Arial" w:hAnsi="Arial" w:cs="Arial"/>
          <w:i w:val="0"/>
          <w:sz w:val="20"/>
        </w:rPr>
        <w:t>za kritje stroškov intervencije</w:t>
      </w:r>
    </w:p>
    <w:p w14:paraId="5A8CCAAB" w14:textId="77777777" w:rsidR="003622E3" w:rsidRPr="00467EC0" w:rsidRDefault="003622E3" w:rsidP="00467EC0">
      <w:pPr>
        <w:spacing w:line="260" w:lineRule="exact"/>
        <w:ind w:left="993" w:hanging="993"/>
        <w:jc w:val="both"/>
        <w:rPr>
          <w:rFonts w:ascii="Arial" w:hAnsi="Arial" w:cs="Arial"/>
          <w:i w:val="0"/>
          <w:sz w:val="20"/>
        </w:rPr>
      </w:pPr>
      <w:r w:rsidRPr="00467EC0">
        <w:rPr>
          <w:rFonts w:ascii="Arial" w:hAnsi="Arial" w:cs="Arial"/>
          <w:i w:val="0"/>
          <w:sz w:val="20"/>
          <w:lang w:val="pl-PL"/>
        </w:rPr>
        <w:t>D – 809</w:t>
      </w:r>
      <w:r w:rsidRPr="00467EC0">
        <w:rPr>
          <w:rFonts w:ascii="Arial" w:hAnsi="Arial" w:cs="Arial"/>
          <w:i w:val="0"/>
          <w:sz w:val="20"/>
          <w:lang w:val="pl-PL"/>
        </w:rPr>
        <w:tab/>
        <w:t xml:space="preserve">Načrt za </w:t>
      </w:r>
      <w:r w:rsidRPr="00467EC0">
        <w:rPr>
          <w:rFonts w:ascii="Arial" w:hAnsi="Arial" w:cs="Arial"/>
          <w:i w:val="0"/>
          <w:sz w:val="20"/>
        </w:rPr>
        <w:t>izvajanje stalne prisotnosti ekipe NMP na mestu požara ob aktiviranju Državnega načrta zaščite in reševanja ob velikem požaru v naravnem okolju</w:t>
      </w:r>
    </w:p>
    <w:p w14:paraId="6647DE95" w14:textId="77777777" w:rsidR="00BE7D8B" w:rsidRPr="00467EC0" w:rsidRDefault="00BE7D8B" w:rsidP="00467EC0">
      <w:pPr>
        <w:spacing w:line="260" w:lineRule="exact"/>
        <w:ind w:left="993" w:hanging="993"/>
        <w:jc w:val="both"/>
        <w:rPr>
          <w:rFonts w:ascii="Arial" w:hAnsi="Arial" w:cs="Arial"/>
          <w:i w:val="0"/>
          <w:sz w:val="20"/>
        </w:rPr>
      </w:pPr>
      <w:r w:rsidRPr="00467EC0">
        <w:rPr>
          <w:rFonts w:ascii="Arial" w:hAnsi="Arial" w:cs="Arial"/>
          <w:i w:val="0"/>
          <w:sz w:val="20"/>
          <w:lang w:val="pl-PL"/>
        </w:rPr>
        <w:t>D – 810</w:t>
      </w:r>
      <w:r w:rsidRPr="00467EC0">
        <w:rPr>
          <w:rFonts w:ascii="Arial" w:hAnsi="Arial" w:cs="Arial"/>
          <w:i w:val="0"/>
          <w:sz w:val="20"/>
          <w:lang w:val="pl-PL"/>
        </w:rPr>
        <w:tab/>
      </w:r>
      <w:r w:rsidRPr="00467EC0">
        <w:rPr>
          <w:rFonts w:ascii="Arial" w:hAnsi="Arial" w:cs="Arial"/>
          <w:i w:val="0"/>
          <w:sz w:val="20"/>
        </w:rPr>
        <w:t>Načrt organizacije in delovanja logističnega centra Kras</w:t>
      </w:r>
    </w:p>
    <w:p w14:paraId="6E32D983" w14:textId="77777777" w:rsidR="00C278C0" w:rsidRPr="00467EC0" w:rsidRDefault="00C278C0" w:rsidP="00467EC0">
      <w:pPr>
        <w:spacing w:line="260" w:lineRule="exact"/>
        <w:rPr>
          <w:rFonts w:ascii="Arial" w:hAnsi="Arial" w:cs="Arial"/>
          <w:b/>
          <w:i w:val="0"/>
          <w:sz w:val="20"/>
        </w:rPr>
      </w:pPr>
      <w:bookmarkStart w:id="257" w:name="_Toc487456889"/>
    </w:p>
    <w:p w14:paraId="2FCF5932" w14:textId="20BA0D3E" w:rsidR="00012C3C" w:rsidRPr="00DB44C7" w:rsidRDefault="00012C3C" w:rsidP="00467EC0">
      <w:pPr>
        <w:pStyle w:val="Naslov2"/>
        <w:spacing w:before="0" w:after="0" w:line="260" w:lineRule="exact"/>
        <w:rPr>
          <w:rStyle w:val="Poudarek"/>
          <w:b/>
          <w:sz w:val="20"/>
        </w:rPr>
      </w:pPr>
      <w:bookmarkStart w:id="258" w:name="_Toc157585796"/>
      <w:r w:rsidRPr="00DB44C7">
        <w:rPr>
          <w:rStyle w:val="Poudarek"/>
          <w:b/>
          <w:sz w:val="20"/>
        </w:rPr>
        <w:t>Viri</w:t>
      </w:r>
      <w:bookmarkEnd w:id="258"/>
    </w:p>
    <w:bookmarkEnd w:id="257"/>
    <w:p w14:paraId="409DAE80" w14:textId="77777777" w:rsidR="00012C3C" w:rsidRPr="00467EC0" w:rsidRDefault="00012C3C" w:rsidP="00467EC0">
      <w:pPr>
        <w:spacing w:line="260" w:lineRule="exact"/>
        <w:rPr>
          <w:rFonts w:ascii="Arial" w:hAnsi="Arial" w:cs="Arial"/>
          <w:b/>
          <w:i w:val="0"/>
          <w:sz w:val="20"/>
        </w:rPr>
      </w:pPr>
    </w:p>
    <w:p w14:paraId="7C3C4E72" w14:textId="77777777" w:rsidR="00012C3C" w:rsidRPr="00467EC0" w:rsidRDefault="00012C3C" w:rsidP="00467EC0">
      <w:pPr>
        <w:spacing w:line="260" w:lineRule="exact"/>
        <w:jc w:val="both"/>
        <w:rPr>
          <w:rFonts w:ascii="Arial" w:hAnsi="Arial" w:cs="Arial"/>
          <w:i w:val="0"/>
          <w:color w:val="000000" w:themeColor="text1"/>
          <w:sz w:val="20"/>
        </w:rPr>
      </w:pPr>
      <w:r w:rsidRPr="00467EC0">
        <w:rPr>
          <w:rFonts w:ascii="Arial" w:hAnsi="Arial" w:cs="Arial"/>
          <w:i w:val="0"/>
          <w:color w:val="000000" w:themeColor="text1"/>
          <w:sz w:val="20"/>
        </w:rPr>
        <w:t>Ministrstvo za kmetijstvo, gozdarstvo in prehrano (2015). Ocena tveganja za velik požar v naravnem okolju</w:t>
      </w:r>
      <w:r w:rsidR="000B3940" w:rsidRPr="00467EC0">
        <w:rPr>
          <w:rFonts w:ascii="Arial" w:hAnsi="Arial" w:cs="Arial"/>
          <w:i w:val="0"/>
          <w:color w:val="000000" w:themeColor="text1"/>
          <w:sz w:val="20"/>
        </w:rPr>
        <w:t>, verzija 1.0</w:t>
      </w:r>
      <w:r w:rsidR="00175AB9" w:rsidRPr="00467EC0">
        <w:rPr>
          <w:rFonts w:ascii="Arial" w:hAnsi="Arial" w:cs="Arial"/>
          <w:i w:val="0"/>
          <w:color w:val="000000" w:themeColor="text1"/>
          <w:sz w:val="20"/>
        </w:rPr>
        <w:t>.</w:t>
      </w:r>
      <w:r w:rsidRPr="00467EC0">
        <w:rPr>
          <w:rFonts w:ascii="Arial" w:hAnsi="Arial" w:cs="Arial"/>
          <w:i w:val="0"/>
          <w:color w:val="000000" w:themeColor="text1"/>
          <w:sz w:val="20"/>
        </w:rPr>
        <w:t xml:space="preserve">  </w:t>
      </w:r>
    </w:p>
    <w:p w14:paraId="309A6579" w14:textId="77777777" w:rsidR="00012C3C" w:rsidRPr="00467EC0" w:rsidRDefault="00012C3C" w:rsidP="00467EC0">
      <w:pPr>
        <w:spacing w:line="260" w:lineRule="exact"/>
        <w:rPr>
          <w:rFonts w:ascii="Arial" w:hAnsi="Arial" w:cs="Arial"/>
          <w:i w:val="0"/>
          <w:sz w:val="20"/>
        </w:rPr>
      </w:pPr>
    </w:p>
    <w:p w14:paraId="2E33A8C0" w14:textId="77777777" w:rsidR="00012C3C" w:rsidRPr="00467EC0" w:rsidRDefault="000B3940" w:rsidP="00467EC0">
      <w:pPr>
        <w:spacing w:line="260" w:lineRule="exact"/>
        <w:jc w:val="both"/>
        <w:rPr>
          <w:rFonts w:ascii="Arial" w:hAnsi="Arial" w:cs="Arial"/>
          <w:i w:val="0"/>
          <w:sz w:val="20"/>
        </w:rPr>
      </w:pPr>
      <w:r w:rsidRPr="00467EC0">
        <w:rPr>
          <w:rFonts w:ascii="Arial" w:hAnsi="Arial" w:cs="Arial"/>
          <w:i w:val="0"/>
          <w:sz w:val="20"/>
        </w:rPr>
        <w:t>Jereb</w:t>
      </w:r>
      <w:r w:rsidR="00CC4FB0" w:rsidRPr="00467EC0">
        <w:rPr>
          <w:rFonts w:ascii="Arial" w:hAnsi="Arial" w:cs="Arial"/>
          <w:i w:val="0"/>
          <w:sz w:val="20"/>
        </w:rPr>
        <w:t>,</w:t>
      </w:r>
      <w:r w:rsidRPr="00467EC0">
        <w:rPr>
          <w:rFonts w:ascii="Arial" w:hAnsi="Arial" w:cs="Arial"/>
          <w:i w:val="0"/>
          <w:sz w:val="20"/>
        </w:rPr>
        <w:t xml:space="preserve"> L., Turk</w:t>
      </w:r>
      <w:r w:rsidR="00CC4FB0" w:rsidRPr="00467EC0">
        <w:rPr>
          <w:rFonts w:ascii="Arial" w:hAnsi="Arial" w:cs="Arial"/>
          <w:i w:val="0"/>
          <w:sz w:val="20"/>
        </w:rPr>
        <w:t>,</w:t>
      </w:r>
      <w:r w:rsidRPr="00467EC0">
        <w:rPr>
          <w:rFonts w:ascii="Arial" w:hAnsi="Arial" w:cs="Arial"/>
          <w:i w:val="0"/>
          <w:sz w:val="20"/>
        </w:rPr>
        <w:t xml:space="preserve"> B. (2014). Uvajanje novih </w:t>
      </w:r>
      <w:r w:rsidR="00CC4FB0" w:rsidRPr="00467EC0">
        <w:rPr>
          <w:rFonts w:ascii="Arial" w:hAnsi="Arial" w:cs="Arial"/>
          <w:i w:val="0"/>
          <w:sz w:val="20"/>
        </w:rPr>
        <w:t xml:space="preserve">preventivnih </w:t>
      </w:r>
      <w:r w:rsidRPr="00467EC0">
        <w:rPr>
          <w:rFonts w:ascii="Arial" w:hAnsi="Arial" w:cs="Arial"/>
          <w:i w:val="0"/>
          <w:sz w:val="20"/>
        </w:rPr>
        <w:t>ukrepov za omejevanje požarov v naravnem okolju. Revija UJMA</w:t>
      </w:r>
      <w:r w:rsidR="00CC4FB0" w:rsidRPr="00467EC0">
        <w:rPr>
          <w:rFonts w:ascii="Arial" w:hAnsi="Arial" w:cs="Arial"/>
          <w:i w:val="0"/>
          <w:sz w:val="20"/>
        </w:rPr>
        <w:t>,</w:t>
      </w:r>
      <w:r w:rsidRPr="00467EC0">
        <w:rPr>
          <w:rFonts w:ascii="Arial" w:hAnsi="Arial" w:cs="Arial"/>
          <w:i w:val="0"/>
          <w:sz w:val="20"/>
        </w:rPr>
        <w:t xml:space="preserve"> številka 28, 2014, str. 236</w:t>
      </w:r>
      <w:r w:rsidR="00CC4FB0" w:rsidRPr="00467EC0">
        <w:rPr>
          <w:rFonts w:ascii="Arial" w:hAnsi="Arial" w:cs="Arial"/>
          <w:i w:val="0"/>
          <w:sz w:val="20"/>
        </w:rPr>
        <w:t>–</w:t>
      </w:r>
      <w:r w:rsidRPr="00467EC0">
        <w:rPr>
          <w:rFonts w:ascii="Arial" w:hAnsi="Arial" w:cs="Arial"/>
          <w:i w:val="0"/>
          <w:sz w:val="20"/>
        </w:rPr>
        <w:t xml:space="preserve">244. </w:t>
      </w:r>
    </w:p>
    <w:p w14:paraId="0EDDA6C5" w14:textId="77777777" w:rsidR="00175AB9" w:rsidRPr="00467EC0" w:rsidRDefault="00175AB9" w:rsidP="00467EC0">
      <w:pPr>
        <w:spacing w:line="260" w:lineRule="exact"/>
        <w:jc w:val="both"/>
        <w:rPr>
          <w:rFonts w:ascii="Arial" w:hAnsi="Arial" w:cs="Arial"/>
          <w:i w:val="0"/>
          <w:sz w:val="20"/>
        </w:rPr>
      </w:pPr>
    </w:p>
    <w:p w14:paraId="68537EF3" w14:textId="7EB57EBB" w:rsidR="00CF0B82" w:rsidRPr="00467EC0" w:rsidRDefault="00175AB9" w:rsidP="00467EC0">
      <w:pPr>
        <w:spacing w:line="260" w:lineRule="exact"/>
        <w:jc w:val="both"/>
        <w:rPr>
          <w:rFonts w:ascii="Arial" w:hAnsi="Arial" w:cs="Arial"/>
          <w:i w:val="0"/>
          <w:sz w:val="20"/>
        </w:rPr>
      </w:pPr>
      <w:r w:rsidRPr="00467EC0">
        <w:rPr>
          <w:rFonts w:ascii="Arial" w:hAnsi="Arial" w:cs="Arial"/>
          <w:i w:val="0"/>
          <w:sz w:val="20"/>
        </w:rPr>
        <w:t>Zavod za gozdove Slovenije (20</w:t>
      </w:r>
      <w:r w:rsidR="00D667F7">
        <w:rPr>
          <w:rFonts w:ascii="Arial" w:hAnsi="Arial" w:cs="Arial"/>
          <w:i w:val="0"/>
          <w:sz w:val="20"/>
        </w:rPr>
        <w:t>23</w:t>
      </w:r>
      <w:r w:rsidRPr="00467EC0">
        <w:rPr>
          <w:rFonts w:ascii="Arial" w:hAnsi="Arial" w:cs="Arial"/>
          <w:i w:val="0"/>
          <w:sz w:val="20"/>
        </w:rPr>
        <w:t>)</w:t>
      </w:r>
      <w:r w:rsidR="00CC4FB0" w:rsidRPr="00467EC0">
        <w:rPr>
          <w:rFonts w:ascii="Arial" w:hAnsi="Arial" w:cs="Arial"/>
          <w:i w:val="0"/>
          <w:sz w:val="20"/>
        </w:rPr>
        <w:t>.</w:t>
      </w:r>
      <w:r w:rsidRPr="00467EC0">
        <w:rPr>
          <w:rFonts w:ascii="Arial" w:hAnsi="Arial" w:cs="Arial"/>
          <w:i w:val="0"/>
          <w:sz w:val="20"/>
        </w:rPr>
        <w:t xml:space="preserve"> </w:t>
      </w:r>
      <w:r w:rsidR="007A531B" w:rsidRPr="00467EC0">
        <w:rPr>
          <w:rFonts w:ascii="Arial" w:hAnsi="Arial" w:cs="Arial"/>
          <w:i w:val="0"/>
          <w:sz w:val="20"/>
        </w:rPr>
        <w:t>P</w:t>
      </w:r>
      <w:r w:rsidRPr="00467EC0">
        <w:rPr>
          <w:rFonts w:ascii="Arial" w:hAnsi="Arial" w:cs="Arial"/>
          <w:i w:val="0"/>
          <w:sz w:val="20"/>
        </w:rPr>
        <w:t>oročilo ZGS o gozdovih za leto 20</w:t>
      </w:r>
      <w:r w:rsidR="00D667F7">
        <w:rPr>
          <w:rFonts w:ascii="Arial" w:hAnsi="Arial" w:cs="Arial"/>
          <w:i w:val="0"/>
          <w:sz w:val="20"/>
        </w:rPr>
        <w:t>22</w:t>
      </w:r>
      <w:r w:rsidR="00B66E72" w:rsidRPr="00467EC0">
        <w:rPr>
          <w:rFonts w:ascii="Arial" w:hAnsi="Arial" w:cs="Arial"/>
          <w:i w:val="0"/>
          <w:sz w:val="20"/>
        </w:rPr>
        <w:t>.</w:t>
      </w:r>
    </w:p>
    <w:p w14:paraId="663A10A2" w14:textId="77777777" w:rsidR="00CF0B82" w:rsidRPr="00467EC0" w:rsidRDefault="00CF0B82" w:rsidP="00467EC0">
      <w:pPr>
        <w:spacing w:line="260" w:lineRule="exact"/>
        <w:jc w:val="both"/>
        <w:rPr>
          <w:rFonts w:ascii="Arial" w:hAnsi="Arial" w:cs="Arial"/>
          <w:i w:val="0"/>
          <w:sz w:val="20"/>
        </w:rPr>
      </w:pPr>
    </w:p>
    <w:p w14:paraId="5C9D0751" w14:textId="77777777" w:rsidR="00175AB9" w:rsidRPr="00467EC0" w:rsidRDefault="00CF0B82" w:rsidP="00467EC0">
      <w:pPr>
        <w:spacing w:line="260" w:lineRule="exact"/>
        <w:jc w:val="both"/>
        <w:rPr>
          <w:rFonts w:ascii="Arial" w:hAnsi="Arial" w:cs="Arial"/>
          <w:i w:val="0"/>
          <w:sz w:val="20"/>
        </w:rPr>
      </w:pPr>
      <w:r w:rsidRPr="00467EC0">
        <w:rPr>
          <w:rFonts w:ascii="Arial" w:hAnsi="Arial" w:cs="Arial"/>
          <w:i w:val="0"/>
          <w:sz w:val="20"/>
        </w:rPr>
        <w:t>Dark</w:t>
      </w:r>
      <w:r w:rsidR="009B03A6" w:rsidRPr="00467EC0">
        <w:rPr>
          <w:rFonts w:ascii="Arial" w:hAnsi="Arial" w:cs="Arial"/>
          <w:i w:val="0"/>
          <w:sz w:val="20"/>
        </w:rPr>
        <w:t>o Muhič (2017). Požari v naravi, dopolnjena iz</w:t>
      </w:r>
      <w:r w:rsidR="00B66E72" w:rsidRPr="00467EC0">
        <w:rPr>
          <w:rFonts w:ascii="Arial" w:hAnsi="Arial" w:cs="Arial"/>
          <w:i w:val="0"/>
          <w:sz w:val="20"/>
        </w:rPr>
        <w:t>d</w:t>
      </w:r>
      <w:r w:rsidR="009B03A6" w:rsidRPr="00467EC0">
        <w:rPr>
          <w:rFonts w:ascii="Arial" w:hAnsi="Arial" w:cs="Arial"/>
          <w:i w:val="0"/>
          <w:sz w:val="20"/>
        </w:rPr>
        <w:t>aja. Gasilska zveza Slovenije</w:t>
      </w:r>
      <w:r w:rsidR="00175AB9" w:rsidRPr="00467EC0">
        <w:rPr>
          <w:rFonts w:ascii="Arial" w:hAnsi="Arial" w:cs="Arial"/>
          <w:i w:val="0"/>
          <w:sz w:val="20"/>
        </w:rPr>
        <w:t>.</w:t>
      </w:r>
    </w:p>
    <w:sectPr w:rsidR="00175AB9" w:rsidRPr="00467EC0" w:rsidSect="004A19B3">
      <w:footerReference w:type="even" r:id="rId26"/>
      <w:footerReference w:type="default" r:id="rId27"/>
      <w:footerReference w:type="first" r:id="rId28"/>
      <w:pgSz w:w="11907" w:h="16840" w:code="9"/>
      <w:pgMar w:top="851" w:right="1134" w:bottom="1418" w:left="1701" w:header="708" w:footer="708" w:gutter="0"/>
      <w:cols w:space="708"/>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B8B0E" w16cex:dateUtc="2023-07-26T10:07:00Z"/>
  <w16cex:commentExtensible w16cex:durableId="286B8BE1" w16cex:dateUtc="2023-07-26T10:11:00Z"/>
  <w16cex:commentExtensible w16cex:durableId="286BB07D" w16cex:dateUtc="2023-07-26T12:47:00Z"/>
  <w16cex:commentExtensible w16cex:durableId="286B9347" w16cex:dateUtc="2023-07-26T10:42:00Z"/>
  <w16cex:commentExtensible w16cex:durableId="286B9449" w16cex:dateUtc="2023-07-26T10:47:00Z"/>
  <w16cex:commentExtensible w16cex:durableId="286BB067" w16cex:dateUtc="2023-07-26T12:47:00Z"/>
  <w16cex:commentExtensible w16cex:durableId="286B9822" w16cex:dateUtc="2023-07-26T11:03:00Z"/>
  <w16cex:commentExtensible w16cex:durableId="286B9941" w16cex:dateUtc="2023-07-26T10:17:00Z"/>
  <w16cex:commentExtensible w16cex:durableId="286B9D05" w16cex:dateUtc="2023-07-26T11:24:00Z"/>
  <w16cex:commentExtensible w16cex:durableId="286B8CFD" w16cex:dateUtc="2023-07-26T10:15:00Z"/>
  <w16cex:commentExtensible w16cex:durableId="286B8D5D" w16cex:dateUtc="2023-07-26T10:17:00Z"/>
  <w16cex:commentExtensible w16cex:durableId="286B9D9D" w16cex:dateUtc="2023-07-26T11:26:00Z"/>
  <w16cex:commentExtensible w16cex:durableId="286BADDF" w16cex:dateUtc="2023-07-26T12:36:00Z"/>
  <w16cex:commentExtensible w16cex:durableId="286BA159" w16cex:dateUtc="2023-07-26T11:42:00Z"/>
  <w16cex:commentExtensible w16cex:durableId="286BB04A" w16cex:dateUtc="2023-07-26T12:46:00Z"/>
  <w16cex:commentExtensible w16cex:durableId="286BAEF8" w16cex:dateUtc="2023-07-26T12:23:00Z"/>
  <w16cex:commentExtensible w16cex:durableId="286BAACE" w16cex:dateUtc="2023-07-26T12:23:00Z"/>
  <w16cex:commentExtensible w16cex:durableId="286BAC18" w16cex:dateUtc="2023-07-26T12:28:00Z"/>
  <w16cex:commentExtensible w16cex:durableId="286BB247" w16cex:dateUtc="2023-07-26T12:55:00Z"/>
  <w16cex:commentExtensible w16cex:durableId="286BB504" w16cex:dateUtc="2023-07-26T13:06:00Z"/>
  <w16cex:commentExtensible w16cex:durableId="286BB587" w16cex:dateUtc="2023-07-26T13:08:00Z"/>
  <w16cex:commentExtensible w16cex:durableId="286BB942" w16cex:dateUtc="2023-07-26T13:24:00Z"/>
  <w16cex:commentExtensible w16cex:durableId="286BB871" w16cex:dateUtc="2023-07-26T13:21:00Z"/>
  <w16cex:commentExtensible w16cex:durableId="286CF17C" w16cex:dateUtc="2023-07-27T11:37:00Z"/>
  <w16cex:commentExtensible w16cex:durableId="286D04A8" w16cex:dateUtc="2023-07-27T12:58:00Z"/>
  <w16cex:commentExtensible w16cex:durableId="286D057A" w16cex:dateUtc="2023-07-27T13:02:00Z"/>
  <w16cex:commentExtensible w16cex:durableId="286D097F" w16cex:dateUtc="2023-07-27T13:19:00Z"/>
  <w16cex:commentExtensible w16cex:durableId="286D093C" w16cex:dateUtc="2023-07-27T13: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9121B7" w16cid:durableId="286B8B0E"/>
  <w16cid:commentId w16cid:paraId="5FCBE697" w16cid:durableId="286B8BE1"/>
  <w16cid:commentId w16cid:paraId="1A915275" w16cid:durableId="2954FABE"/>
  <w16cid:commentId w16cid:paraId="25EBD13B" w16cid:durableId="286BB07D"/>
  <w16cid:commentId w16cid:paraId="25B29EE8" w16cid:durableId="286B9347"/>
  <w16cid:commentId w16cid:paraId="3EE5B3E9" w16cid:durableId="286BB067"/>
  <w16cid:commentId w16cid:paraId="1726E0E6" w16cid:durableId="286B9822"/>
  <w16cid:commentId w16cid:paraId="6C0F70E8" w16cid:durableId="286B9941"/>
  <w16cid:commentId w16cid:paraId="08EF64B5" w16cid:durableId="286B9D05"/>
  <w16cid:commentId w16cid:paraId="00E3DCE9" w16cid:durableId="286B8D5D"/>
  <w16cid:commentId w16cid:paraId="31E4873B" w16cid:durableId="286B9D9D"/>
  <w16cid:commentId w16cid:paraId="14BBEB5E" w16cid:durableId="286BADDF"/>
  <w16cid:commentId w16cid:paraId="47284E81" w16cid:durableId="286BA159"/>
  <w16cid:commentId w16cid:paraId="66B8F8B4" w16cid:durableId="2954FAA6"/>
  <w16cid:commentId w16cid:paraId="69C8880E" w16cid:durableId="286BB04A"/>
  <w16cid:commentId w16cid:paraId="49483160" w16cid:durableId="286BAEF8"/>
  <w16cid:commentId w16cid:paraId="4ED89842" w16cid:durableId="286BAACE"/>
  <w16cid:commentId w16cid:paraId="1B0EA97B" w16cid:durableId="2958BFB5"/>
  <w16cid:commentId w16cid:paraId="6B0A075D" w16cid:durableId="2954FAAA"/>
  <w16cid:commentId w16cid:paraId="17096784" w16cid:durableId="2958B714"/>
  <w16cid:commentId w16cid:paraId="1474C271" w16cid:durableId="286BAC18"/>
  <w16cid:commentId w16cid:paraId="1F32C225" w16cid:durableId="286BB247"/>
  <w16cid:commentId w16cid:paraId="5855FE80" w16cid:durableId="286BB504"/>
  <w16cid:commentId w16cid:paraId="29BC874A" w16cid:durableId="286BB587"/>
  <w16cid:commentId w16cid:paraId="0CB45F01" w16cid:durableId="286BB942"/>
  <w16cid:commentId w16cid:paraId="2D2122D4" w16cid:durableId="286BB871"/>
  <w16cid:commentId w16cid:paraId="178E42AE" w16cid:durableId="2954FAB1"/>
  <w16cid:commentId w16cid:paraId="41847C16" w16cid:durableId="286CF17C"/>
  <w16cid:commentId w16cid:paraId="2F777621" w16cid:durableId="2954FAB3"/>
  <w16cid:commentId w16cid:paraId="1533E659" w16cid:durableId="2958BCE5"/>
  <w16cid:commentId w16cid:paraId="2D27F8FD" w16cid:durableId="2954FAB4"/>
  <w16cid:commentId w16cid:paraId="478F9C73" w16cid:durableId="286D04A8"/>
  <w16cid:commentId w16cid:paraId="60C935C6" w16cid:durableId="286D057A"/>
  <w16cid:commentId w16cid:paraId="063F6E99" w16cid:durableId="286B8AF2"/>
  <w16cid:commentId w16cid:paraId="0A37DAAC" w16cid:durableId="2954FAB8"/>
  <w16cid:commentId w16cid:paraId="1B85E31D" w16cid:durableId="2954FAB9"/>
  <w16cid:commentId w16cid:paraId="04A41EEA" w16cid:durableId="2954FABA"/>
  <w16cid:commentId w16cid:paraId="4CA6EF7D" w16cid:durableId="286D097F"/>
  <w16cid:commentId w16cid:paraId="0EE03147" w16cid:durableId="2954FABC"/>
  <w16cid:commentId w16cid:paraId="465E5968" w16cid:durableId="286D093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854C0" w14:textId="77777777" w:rsidR="00BF442A" w:rsidRDefault="00BF442A">
      <w:r>
        <w:separator/>
      </w:r>
    </w:p>
  </w:endnote>
  <w:endnote w:type="continuationSeparator" w:id="0">
    <w:p w14:paraId="40D42DB9" w14:textId="77777777" w:rsidR="00BF442A" w:rsidRDefault="00BF4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25798" w14:textId="77777777" w:rsidR="00BF442A" w:rsidRDefault="00BF442A">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10</w:t>
    </w:r>
    <w:r>
      <w:rPr>
        <w:rStyle w:val="tevilkastrani"/>
      </w:rPr>
      <w:fldChar w:fldCharType="end"/>
    </w:r>
  </w:p>
  <w:p w14:paraId="0F5759BC" w14:textId="77777777" w:rsidR="00BF442A" w:rsidRDefault="00BF442A">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5638591"/>
      <w:docPartObj>
        <w:docPartGallery w:val="Page Numbers (Bottom of Page)"/>
        <w:docPartUnique/>
      </w:docPartObj>
    </w:sdtPr>
    <w:sdtEndPr>
      <w:rPr>
        <w:rFonts w:ascii="Arial" w:hAnsi="Arial" w:cs="Arial"/>
        <w:i w:val="0"/>
        <w:sz w:val="18"/>
        <w:szCs w:val="18"/>
      </w:rPr>
    </w:sdtEndPr>
    <w:sdtContent>
      <w:p w14:paraId="067C9A15" w14:textId="288920B4" w:rsidR="00BF442A" w:rsidRDefault="00BF442A" w:rsidP="00C241B2">
        <w:pPr>
          <w:pStyle w:val="Noga"/>
          <w:jc w:val="right"/>
        </w:pPr>
        <w:r w:rsidRPr="004C7941">
          <w:rPr>
            <w:rFonts w:ascii="Arial" w:hAnsi="Arial" w:cs="Arial"/>
            <w:i w:val="0"/>
            <w:sz w:val="18"/>
            <w:szCs w:val="18"/>
          </w:rPr>
          <w:fldChar w:fldCharType="begin"/>
        </w:r>
        <w:r w:rsidRPr="004C7941">
          <w:rPr>
            <w:rFonts w:ascii="Arial" w:hAnsi="Arial" w:cs="Arial"/>
            <w:i w:val="0"/>
            <w:sz w:val="18"/>
            <w:szCs w:val="18"/>
          </w:rPr>
          <w:instrText>PAGE   \* MERGEFORMAT</w:instrText>
        </w:r>
        <w:r w:rsidRPr="004C7941">
          <w:rPr>
            <w:rFonts w:ascii="Arial" w:hAnsi="Arial" w:cs="Arial"/>
            <w:i w:val="0"/>
            <w:sz w:val="18"/>
            <w:szCs w:val="18"/>
          </w:rPr>
          <w:fldChar w:fldCharType="separate"/>
        </w:r>
        <w:r w:rsidR="009759B5">
          <w:rPr>
            <w:rFonts w:ascii="Arial" w:hAnsi="Arial" w:cs="Arial"/>
            <w:i w:val="0"/>
            <w:noProof/>
            <w:sz w:val="18"/>
            <w:szCs w:val="18"/>
          </w:rPr>
          <w:t>27</w:t>
        </w:r>
        <w:r w:rsidRPr="004C7941">
          <w:rPr>
            <w:rFonts w:ascii="Arial" w:hAnsi="Arial" w:cs="Arial"/>
            <w:i w:val="0"/>
            <w:sz w:val="18"/>
            <w:szCs w:val="18"/>
          </w:rPr>
          <w:fldChar w:fldCharType="end"/>
        </w:r>
        <w:r>
          <w:rPr>
            <w:rFonts w:ascii="Arial" w:hAnsi="Arial" w:cs="Arial"/>
            <w:i w:val="0"/>
            <w:sz w:val="18"/>
            <w:szCs w:val="18"/>
          </w:rPr>
          <w:t>/</w:t>
        </w:r>
        <w:r>
          <w:rPr>
            <w:rFonts w:ascii="Arial" w:hAnsi="Arial" w:cs="Arial"/>
            <w:i w:val="0"/>
            <w:sz w:val="18"/>
            <w:szCs w:val="18"/>
          </w:rPr>
          <w:fldChar w:fldCharType="begin"/>
        </w:r>
        <w:r>
          <w:rPr>
            <w:rFonts w:ascii="Arial" w:hAnsi="Arial" w:cs="Arial"/>
            <w:i w:val="0"/>
            <w:sz w:val="18"/>
            <w:szCs w:val="18"/>
          </w:rPr>
          <w:instrText xml:space="preserve"> NUMPAGES   \* MERGEFORMAT </w:instrText>
        </w:r>
        <w:r>
          <w:rPr>
            <w:rFonts w:ascii="Arial" w:hAnsi="Arial" w:cs="Arial"/>
            <w:i w:val="0"/>
            <w:sz w:val="18"/>
            <w:szCs w:val="18"/>
          </w:rPr>
          <w:fldChar w:fldCharType="separate"/>
        </w:r>
        <w:r w:rsidR="009759B5">
          <w:rPr>
            <w:rFonts w:ascii="Arial" w:hAnsi="Arial" w:cs="Arial"/>
            <w:i w:val="0"/>
            <w:noProof/>
            <w:sz w:val="18"/>
            <w:szCs w:val="18"/>
          </w:rPr>
          <w:t>38</w:t>
        </w:r>
        <w:r>
          <w:rPr>
            <w:rFonts w:ascii="Arial" w:hAnsi="Arial" w:cs="Arial"/>
            <w:i w:val="0"/>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5456866"/>
      <w:docPartObj>
        <w:docPartGallery w:val="Page Numbers (Bottom of Page)"/>
        <w:docPartUnique/>
      </w:docPartObj>
    </w:sdtPr>
    <w:sdtContent>
      <w:p w14:paraId="473EC915" w14:textId="77777777" w:rsidR="00BF442A" w:rsidRDefault="00BF442A">
        <w:pPr>
          <w:pStyle w:val="Noga"/>
          <w:jc w:val="right"/>
        </w:pPr>
        <w:r w:rsidRPr="002C4859">
          <w:rPr>
            <w:rFonts w:ascii="Arial" w:hAnsi="Arial" w:cs="Arial"/>
            <w:i w:val="0"/>
            <w:sz w:val="18"/>
            <w:szCs w:val="18"/>
          </w:rPr>
          <w:fldChar w:fldCharType="begin"/>
        </w:r>
        <w:r w:rsidRPr="002C4859">
          <w:rPr>
            <w:rFonts w:ascii="Arial" w:hAnsi="Arial" w:cs="Arial"/>
            <w:i w:val="0"/>
            <w:sz w:val="18"/>
            <w:szCs w:val="18"/>
          </w:rPr>
          <w:instrText>PAGE   \* MERGEFORMAT</w:instrText>
        </w:r>
        <w:r w:rsidRPr="002C4859">
          <w:rPr>
            <w:rFonts w:ascii="Arial" w:hAnsi="Arial" w:cs="Arial"/>
            <w:i w:val="0"/>
            <w:sz w:val="18"/>
            <w:szCs w:val="18"/>
          </w:rPr>
          <w:fldChar w:fldCharType="separate"/>
        </w:r>
        <w:r w:rsidR="00035148">
          <w:rPr>
            <w:rFonts w:ascii="Arial" w:hAnsi="Arial" w:cs="Arial"/>
            <w:i w:val="0"/>
            <w:noProof/>
            <w:sz w:val="18"/>
            <w:szCs w:val="18"/>
          </w:rPr>
          <w:t>1</w:t>
        </w:r>
        <w:r w:rsidRPr="002C4859">
          <w:rPr>
            <w:rFonts w:ascii="Arial" w:hAnsi="Arial" w:cs="Arial"/>
            <w:i w:val="0"/>
            <w:sz w:val="18"/>
            <w:szCs w:val="18"/>
          </w:rPr>
          <w:fldChar w:fldCharType="end"/>
        </w:r>
      </w:p>
    </w:sdtContent>
  </w:sdt>
  <w:p w14:paraId="4EB4FFAC" w14:textId="77777777" w:rsidR="00BF442A" w:rsidRDefault="00BF442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50DCEC" w14:textId="77777777" w:rsidR="00BF442A" w:rsidRDefault="00BF442A">
      <w:r>
        <w:separator/>
      </w:r>
    </w:p>
  </w:footnote>
  <w:footnote w:type="continuationSeparator" w:id="0">
    <w:p w14:paraId="6A5E6DC3" w14:textId="77777777" w:rsidR="00BF442A" w:rsidRDefault="00BF44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24927408"/>
    <w:lvl w:ilvl="0">
      <w:start w:val="1"/>
      <w:numFmt w:val="decimal"/>
      <w:lvlText w:val="%1."/>
      <w:lvlJc w:val="left"/>
      <w:pPr>
        <w:tabs>
          <w:tab w:val="num" w:pos="360"/>
        </w:tabs>
      </w:pPr>
      <w:rPr>
        <w:rFonts w:ascii="Times New Roman" w:hAnsi="Times New Roman" w:cs="Times New Roman" w:hint="default"/>
        <w:b/>
        <w:i/>
        <w:sz w:val="44"/>
      </w:rPr>
    </w:lvl>
    <w:lvl w:ilvl="1">
      <w:start w:val="1"/>
      <w:numFmt w:val="decimal"/>
      <w:lvlText w:val="%1.%2"/>
      <w:lvlJc w:val="left"/>
      <w:pPr>
        <w:tabs>
          <w:tab w:val="num" w:pos="720"/>
        </w:tabs>
      </w:pPr>
      <w:rPr>
        <w:rFonts w:cs="Times New Roman"/>
      </w:rPr>
    </w:lvl>
    <w:lvl w:ilvl="2">
      <w:start w:val="1"/>
      <w:numFmt w:val="decimal"/>
      <w:lvlText w:val="%1.%2.%3"/>
      <w:lvlJc w:val="left"/>
      <w:pPr>
        <w:tabs>
          <w:tab w:val="num" w:pos="1080"/>
        </w:tabs>
      </w:pPr>
      <w:rPr>
        <w:rFonts w:cs="Times New Roman"/>
        <w:b/>
        <w:i/>
      </w:rPr>
    </w:lvl>
    <w:lvl w:ilvl="3">
      <w:start w:val="1"/>
      <w:numFmt w:val="decimal"/>
      <w:lvlText w:val="%1.%2.%3.%4"/>
      <w:lvlJc w:val="left"/>
      <w:pPr>
        <w:tabs>
          <w:tab w:val="num" w:pos="1440"/>
        </w:tabs>
      </w:pPr>
      <w:rPr>
        <w:rFonts w:cs="Times New Roman"/>
        <w:b/>
        <w:i/>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0B83546"/>
    <w:multiLevelType w:val="hybridMultilevel"/>
    <w:tmpl w:val="038689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1666575"/>
    <w:multiLevelType w:val="hybridMultilevel"/>
    <w:tmpl w:val="2AD0D05C"/>
    <w:lvl w:ilvl="0" w:tplc="434AF836">
      <w:start w:val="9"/>
      <w:numFmt w:val="bullet"/>
      <w:lvlText w:val="–"/>
      <w:lvlJc w:val="left"/>
      <w:pPr>
        <w:tabs>
          <w:tab w:val="num" w:pos="720"/>
        </w:tabs>
        <w:ind w:left="720" w:hanging="360"/>
      </w:pPr>
      <w:rPr>
        <w:rFonts w:ascii="Calibri" w:hAnsi="Calibri" w:hint="default"/>
        <w:spacing w:val="-4"/>
        <w:position w:val="-2"/>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9278C6"/>
    <w:multiLevelType w:val="hybridMultilevel"/>
    <w:tmpl w:val="38B02B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2785BF9"/>
    <w:multiLevelType w:val="hybridMultilevel"/>
    <w:tmpl w:val="741CBBA2"/>
    <w:lvl w:ilvl="0" w:tplc="051444AC">
      <w:start w:val="1"/>
      <w:numFmt w:val="bullet"/>
      <w:lvlText w:val="–"/>
      <w:lvlJc w:val="left"/>
      <w:pPr>
        <w:ind w:left="644" w:hanging="360"/>
      </w:pPr>
      <w:rPr>
        <w:rFonts w:ascii="Arial" w:hAnsi="Aria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6" w15:restartNumberingAfterBreak="0">
    <w:nsid w:val="05F838EA"/>
    <w:multiLevelType w:val="hybridMultilevel"/>
    <w:tmpl w:val="75F828B8"/>
    <w:lvl w:ilvl="0" w:tplc="434AF836">
      <w:start w:val="9"/>
      <w:numFmt w:val="bullet"/>
      <w:lvlText w:val="–"/>
      <w:lvlJc w:val="left"/>
      <w:pPr>
        <w:tabs>
          <w:tab w:val="num" w:pos="360"/>
        </w:tabs>
        <w:ind w:left="360" w:hanging="360"/>
      </w:pPr>
      <w:rPr>
        <w:rFonts w:ascii="Calibri" w:hAnsi="Calibri" w:hint="default"/>
        <w:spacing w:val="-4"/>
        <w:position w:val="-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552C75"/>
    <w:multiLevelType w:val="hybridMultilevel"/>
    <w:tmpl w:val="5CC8BD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69B076D"/>
    <w:multiLevelType w:val="hybridMultilevel"/>
    <w:tmpl w:val="4AD2CC22"/>
    <w:lvl w:ilvl="0" w:tplc="051444AC">
      <w:start w:val="1"/>
      <w:numFmt w:val="bullet"/>
      <w:lvlText w:val="–"/>
      <w:lvlJc w:val="left"/>
      <w:pPr>
        <w:tabs>
          <w:tab w:val="num" w:pos="928"/>
        </w:tabs>
        <w:ind w:left="928"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842BEA"/>
    <w:multiLevelType w:val="hybridMultilevel"/>
    <w:tmpl w:val="B0B6C2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AC55678"/>
    <w:multiLevelType w:val="hybridMultilevel"/>
    <w:tmpl w:val="3234440C"/>
    <w:lvl w:ilvl="0" w:tplc="434AF836">
      <w:start w:val="9"/>
      <w:numFmt w:val="bullet"/>
      <w:lvlText w:val="–"/>
      <w:lvlJc w:val="left"/>
      <w:pPr>
        <w:tabs>
          <w:tab w:val="num" w:pos="720"/>
        </w:tabs>
        <w:ind w:left="720" w:hanging="360"/>
      </w:pPr>
      <w:rPr>
        <w:rFonts w:ascii="Calibri" w:hAnsi="Calibri" w:hint="default"/>
        <w:spacing w:val="-4"/>
        <w:position w:val="-2"/>
      </w:rPr>
    </w:lvl>
    <w:lvl w:ilvl="1" w:tplc="434AF836">
      <w:start w:val="9"/>
      <w:numFmt w:val="bullet"/>
      <w:lvlText w:val="–"/>
      <w:lvlJc w:val="left"/>
      <w:pPr>
        <w:tabs>
          <w:tab w:val="num" w:pos="1440"/>
        </w:tabs>
        <w:ind w:left="1440" w:hanging="360"/>
      </w:pPr>
      <w:rPr>
        <w:rFonts w:ascii="Calibri" w:hAnsi="Calibri" w:hint="default"/>
        <w:spacing w:val="-4"/>
        <w:position w:val="-2"/>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F254EF"/>
    <w:multiLevelType w:val="hybridMultilevel"/>
    <w:tmpl w:val="3A88BE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FE613A8"/>
    <w:multiLevelType w:val="hybridMultilevel"/>
    <w:tmpl w:val="720E2374"/>
    <w:lvl w:ilvl="0" w:tplc="466E4634">
      <w:numFmt w:val="bullet"/>
      <w:lvlText w:val="–"/>
      <w:lvlJc w:val="left"/>
      <w:pPr>
        <w:tabs>
          <w:tab w:val="num" w:pos="360"/>
        </w:tabs>
        <w:ind w:left="360" w:hanging="360"/>
      </w:pPr>
      <w:rPr>
        <w:rFont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1E0F83"/>
    <w:multiLevelType w:val="hybridMultilevel"/>
    <w:tmpl w:val="B01008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2F85723"/>
    <w:multiLevelType w:val="hybridMultilevel"/>
    <w:tmpl w:val="FEEAEA1A"/>
    <w:lvl w:ilvl="0" w:tplc="66F8ACA2">
      <w:start w:val="9"/>
      <w:numFmt w:val="bullet"/>
      <w:lvlText w:val="–"/>
      <w:lvlJc w:val="left"/>
      <w:pPr>
        <w:tabs>
          <w:tab w:val="num" w:pos="720"/>
        </w:tabs>
        <w:ind w:left="720" w:hanging="360"/>
      </w:pPr>
      <w:rPr>
        <w:rFonts w:ascii="Calibri" w:hAnsi="Calibri" w:cs="Calibri" w:hint="default"/>
        <w:b w:val="0"/>
        <w:spacing w:val="-4"/>
        <w:position w:val="-2"/>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22010B"/>
    <w:multiLevelType w:val="hybridMultilevel"/>
    <w:tmpl w:val="8480C9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99D590D"/>
    <w:multiLevelType w:val="multilevel"/>
    <w:tmpl w:val="EC8436E0"/>
    <w:lvl w:ilvl="0">
      <w:start w:val="1"/>
      <w:numFmt w:val="decimal"/>
      <w:lvlText w:val="%1."/>
      <w:lvlJc w:val="left"/>
      <w:pPr>
        <w:tabs>
          <w:tab w:val="num" w:pos="360"/>
        </w:tabs>
        <w:ind w:left="360" w:hanging="360"/>
      </w:pPr>
      <w:rPr>
        <w:rFonts w:cs="Times New Roman"/>
      </w:rPr>
    </w:lvl>
    <w:lvl w:ilvl="1">
      <w:start w:val="4"/>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7" w15:restartNumberingAfterBreak="0">
    <w:nsid w:val="1EA72C23"/>
    <w:multiLevelType w:val="hybridMultilevel"/>
    <w:tmpl w:val="E3DCF2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FB93F31"/>
    <w:multiLevelType w:val="multilevel"/>
    <w:tmpl w:val="A7C6E118"/>
    <w:lvl w:ilvl="0">
      <w:start w:val="1"/>
      <w:numFmt w:val="decimal"/>
      <w:suff w:val="space"/>
      <w:lvlText w:val="%1. poglavje"/>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21C6547A"/>
    <w:multiLevelType w:val="hybridMultilevel"/>
    <w:tmpl w:val="0D9088E4"/>
    <w:lvl w:ilvl="0" w:tplc="434AF836">
      <w:start w:val="9"/>
      <w:numFmt w:val="bullet"/>
      <w:lvlText w:val="–"/>
      <w:lvlJc w:val="left"/>
      <w:pPr>
        <w:tabs>
          <w:tab w:val="num" w:pos="720"/>
        </w:tabs>
        <w:ind w:left="720" w:hanging="360"/>
      </w:pPr>
      <w:rPr>
        <w:rFonts w:ascii="Calibri" w:hAnsi="Calibri" w:hint="default"/>
        <w:spacing w:val="-4"/>
        <w:position w:val="-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5F2CCE"/>
    <w:multiLevelType w:val="hybridMultilevel"/>
    <w:tmpl w:val="187A590E"/>
    <w:lvl w:ilvl="0" w:tplc="434AF836">
      <w:start w:val="9"/>
      <w:numFmt w:val="bullet"/>
      <w:lvlText w:val="–"/>
      <w:lvlJc w:val="left"/>
      <w:pPr>
        <w:tabs>
          <w:tab w:val="num" w:pos="425"/>
        </w:tabs>
        <w:ind w:left="425" w:hanging="360"/>
      </w:pPr>
      <w:rPr>
        <w:rFonts w:ascii="Calibri" w:hAnsi="Calibri" w:hint="default"/>
        <w:spacing w:val="-4"/>
        <w:position w:val="-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5212B8A"/>
    <w:multiLevelType w:val="hybridMultilevel"/>
    <w:tmpl w:val="2C6EF2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78678A3"/>
    <w:multiLevelType w:val="hybridMultilevel"/>
    <w:tmpl w:val="9F4CD09C"/>
    <w:lvl w:ilvl="0" w:tplc="434AF836">
      <w:start w:val="9"/>
      <w:numFmt w:val="bullet"/>
      <w:lvlText w:val="–"/>
      <w:lvlJc w:val="left"/>
      <w:pPr>
        <w:tabs>
          <w:tab w:val="num" w:pos="425"/>
        </w:tabs>
        <w:ind w:left="425" w:hanging="360"/>
      </w:pPr>
      <w:rPr>
        <w:rFonts w:ascii="Calibri" w:hAnsi="Calibri" w:hint="default"/>
        <w:spacing w:val="-4"/>
        <w:position w:val="-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7C016D"/>
    <w:multiLevelType w:val="hybridMultilevel"/>
    <w:tmpl w:val="D3BE98D2"/>
    <w:lvl w:ilvl="0" w:tplc="04240001">
      <w:start w:val="1"/>
      <w:numFmt w:val="bullet"/>
      <w:lvlText w:val=""/>
      <w:lvlJc w:val="left"/>
      <w:pPr>
        <w:ind w:left="360" w:hanging="360"/>
      </w:pPr>
      <w:rPr>
        <w:rFonts w:ascii="Symbol" w:hAnsi="Symbol" w:hint="default"/>
        <w:spacing w:val="-4"/>
        <w:position w:val="-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2BF503B7"/>
    <w:multiLevelType w:val="hybridMultilevel"/>
    <w:tmpl w:val="77A44EBE"/>
    <w:lvl w:ilvl="0" w:tplc="434AF836">
      <w:start w:val="9"/>
      <w:numFmt w:val="bullet"/>
      <w:lvlText w:val="–"/>
      <w:lvlJc w:val="left"/>
      <w:pPr>
        <w:tabs>
          <w:tab w:val="num" w:pos="425"/>
        </w:tabs>
        <w:ind w:left="425" w:hanging="360"/>
      </w:pPr>
      <w:rPr>
        <w:rFonts w:ascii="Calibri" w:hAnsi="Calibri" w:hint="default"/>
        <w:spacing w:val="-4"/>
        <w:position w:val="-2"/>
      </w:rPr>
    </w:lvl>
    <w:lvl w:ilvl="1" w:tplc="04090003" w:tentative="1">
      <w:start w:val="1"/>
      <w:numFmt w:val="bullet"/>
      <w:lvlText w:val="o"/>
      <w:lvlJc w:val="left"/>
      <w:pPr>
        <w:tabs>
          <w:tab w:val="num" w:pos="1505"/>
        </w:tabs>
        <w:ind w:left="1505" w:hanging="360"/>
      </w:pPr>
      <w:rPr>
        <w:rFonts w:ascii="Courier New" w:hAnsi="Courier New" w:hint="default"/>
      </w:rPr>
    </w:lvl>
    <w:lvl w:ilvl="2" w:tplc="04090005" w:tentative="1">
      <w:start w:val="1"/>
      <w:numFmt w:val="bullet"/>
      <w:lvlText w:val=""/>
      <w:lvlJc w:val="left"/>
      <w:pPr>
        <w:tabs>
          <w:tab w:val="num" w:pos="2225"/>
        </w:tabs>
        <w:ind w:left="2225" w:hanging="360"/>
      </w:pPr>
      <w:rPr>
        <w:rFonts w:ascii="Wingdings" w:hAnsi="Wingdings" w:hint="default"/>
      </w:rPr>
    </w:lvl>
    <w:lvl w:ilvl="3" w:tplc="04090001" w:tentative="1">
      <w:start w:val="1"/>
      <w:numFmt w:val="bullet"/>
      <w:lvlText w:val=""/>
      <w:lvlJc w:val="left"/>
      <w:pPr>
        <w:tabs>
          <w:tab w:val="num" w:pos="2945"/>
        </w:tabs>
        <w:ind w:left="2945" w:hanging="360"/>
      </w:pPr>
      <w:rPr>
        <w:rFonts w:ascii="Symbol" w:hAnsi="Symbol" w:hint="default"/>
      </w:rPr>
    </w:lvl>
    <w:lvl w:ilvl="4" w:tplc="04090003" w:tentative="1">
      <w:start w:val="1"/>
      <w:numFmt w:val="bullet"/>
      <w:lvlText w:val="o"/>
      <w:lvlJc w:val="left"/>
      <w:pPr>
        <w:tabs>
          <w:tab w:val="num" w:pos="3665"/>
        </w:tabs>
        <w:ind w:left="3665" w:hanging="360"/>
      </w:pPr>
      <w:rPr>
        <w:rFonts w:ascii="Courier New" w:hAnsi="Courier New" w:hint="default"/>
      </w:rPr>
    </w:lvl>
    <w:lvl w:ilvl="5" w:tplc="04090005" w:tentative="1">
      <w:start w:val="1"/>
      <w:numFmt w:val="bullet"/>
      <w:lvlText w:val=""/>
      <w:lvlJc w:val="left"/>
      <w:pPr>
        <w:tabs>
          <w:tab w:val="num" w:pos="4385"/>
        </w:tabs>
        <w:ind w:left="4385" w:hanging="360"/>
      </w:pPr>
      <w:rPr>
        <w:rFonts w:ascii="Wingdings" w:hAnsi="Wingdings" w:hint="default"/>
      </w:rPr>
    </w:lvl>
    <w:lvl w:ilvl="6" w:tplc="04090001" w:tentative="1">
      <w:start w:val="1"/>
      <w:numFmt w:val="bullet"/>
      <w:lvlText w:val=""/>
      <w:lvlJc w:val="left"/>
      <w:pPr>
        <w:tabs>
          <w:tab w:val="num" w:pos="5105"/>
        </w:tabs>
        <w:ind w:left="5105" w:hanging="360"/>
      </w:pPr>
      <w:rPr>
        <w:rFonts w:ascii="Symbol" w:hAnsi="Symbol" w:hint="default"/>
      </w:rPr>
    </w:lvl>
    <w:lvl w:ilvl="7" w:tplc="04090003" w:tentative="1">
      <w:start w:val="1"/>
      <w:numFmt w:val="bullet"/>
      <w:lvlText w:val="o"/>
      <w:lvlJc w:val="left"/>
      <w:pPr>
        <w:tabs>
          <w:tab w:val="num" w:pos="5825"/>
        </w:tabs>
        <w:ind w:left="5825" w:hanging="360"/>
      </w:pPr>
      <w:rPr>
        <w:rFonts w:ascii="Courier New" w:hAnsi="Courier New" w:hint="default"/>
      </w:rPr>
    </w:lvl>
    <w:lvl w:ilvl="8" w:tplc="04090005" w:tentative="1">
      <w:start w:val="1"/>
      <w:numFmt w:val="bullet"/>
      <w:lvlText w:val=""/>
      <w:lvlJc w:val="left"/>
      <w:pPr>
        <w:tabs>
          <w:tab w:val="num" w:pos="6545"/>
        </w:tabs>
        <w:ind w:left="6545" w:hanging="360"/>
      </w:pPr>
      <w:rPr>
        <w:rFonts w:ascii="Wingdings" w:hAnsi="Wingdings" w:hint="default"/>
      </w:rPr>
    </w:lvl>
  </w:abstractNum>
  <w:abstractNum w:abstractNumId="25" w15:restartNumberingAfterBreak="0">
    <w:nsid w:val="2DC6475A"/>
    <w:multiLevelType w:val="hybridMultilevel"/>
    <w:tmpl w:val="9AE01D5A"/>
    <w:lvl w:ilvl="0" w:tplc="434AF836">
      <w:start w:val="9"/>
      <w:numFmt w:val="bullet"/>
      <w:lvlText w:val="–"/>
      <w:lvlJc w:val="left"/>
      <w:pPr>
        <w:tabs>
          <w:tab w:val="num" w:pos="360"/>
        </w:tabs>
        <w:ind w:left="360" w:hanging="360"/>
      </w:pPr>
      <w:rPr>
        <w:rFonts w:ascii="Calibri" w:hAnsi="Calibri" w:hint="default"/>
        <w:spacing w:val="-4"/>
        <w:position w:val="-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37F49D9"/>
    <w:multiLevelType w:val="hybridMultilevel"/>
    <w:tmpl w:val="7FECE52A"/>
    <w:lvl w:ilvl="0" w:tplc="2E70038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86C4707"/>
    <w:multiLevelType w:val="hybridMultilevel"/>
    <w:tmpl w:val="1ABC2696"/>
    <w:lvl w:ilvl="0" w:tplc="434AF836">
      <w:start w:val="9"/>
      <w:numFmt w:val="bullet"/>
      <w:lvlText w:val="–"/>
      <w:lvlJc w:val="left"/>
      <w:pPr>
        <w:tabs>
          <w:tab w:val="num" w:pos="720"/>
        </w:tabs>
        <w:ind w:left="720" w:hanging="360"/>
      </w:pPr>
      <w:rPr>
        <w:rFonts w:ascii="Calibri" w:hAnsi="Calibri" w:hint="default"/>
        <w:spacing w:val="-4"/>
        <w:position w:val="-2"/>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8A41D83"/>
    <w:multiLevelType w:val="hybridMultilevel"/>
    <w:tmpl w:val="E38856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9454BAE"/>
    <w:multiLevelType w:val="hybridMultilevel"/>
    <w:tmpl w:val="32B22E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B683C47"/>
    <w:multiLevelType w:val="hybridMultilevel"/>
    <w:tmpl w:val="6E509632"/>
    <w:lvl w:ilvl="0" w:tplc="434AF836">
      <w:start w:val="9"/>
      <w:numFmt w:val="bullet"/>
      <w:lvlText w:val="–"/>
      <w:lvlJc w:val="left"/>
      <w:pPr>
        <w:ind w:left="785" w:hanging="360"/>
      </w:pPr>
      <w:rPr>
        <w:rFonts w:ascii="Calibri" w:hAnsi="Calibri" w:hint="default"/>
        <w:spacing w:val="-4"/>
        <w:position w:val="-2"/>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31" w15:restartNumberingAfterBreak="0">
    <w:nsid w:val="3B7A78CD"/>
    <w:multiLevelType w:val="hybridMultilevel"/>
    <w:tmpl w:val="35AA188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446644DA"/>
    <w:multiLevelType w:val="hybridMultilevel"/>
    <w:tmpl w:val="4530C6E0"/>
    <w:lvl w:ilvl="0" w:tplc="434AF836">
      <w:start w:val="9"/>
      <w:numFmt w:val="bullet"/>
      <w:lvlText w:val="–"/>
      <w:lvlJc w:val="left"/>
      <w:pPr>
        <w:tabs>
          <w:tab w:val="num" w:pos="425"/>
        </w:tabs>
        <w:ind w:left="425" w:hanging="360"/>
      </w:pPr>
      <w:rPr>
        <w:rFonts w:ascii="Calibri" w:hAnsi="Calibri" w:hint="default"/>
        <w:spacing w:val="-4"/>
        <w:position w:val="-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D72641C"/>
    <w:multiLevelType w:val="hybridMultilevel"/>
    <w:tmpl w:val="A3789D70"/>
    <w:lvl w:ilvl="0" w:tplc="434AF836">
      <w:start w:val="9"/>
      <w:numFmt w:val="bullet"/>
      <w:lvlText w:val="–"/>
      <w:lvlJc w:val="left"/>
      <w:pPr>
        <w:tabs>
          <w:tab w:val="num" w:pos="425"/>
        </w:tabs>
        <w:ind w:left="425" w:hanging="360"/>
      </w:pPr>
      <w:rPr>
        <w:rFonts w:ascii="Calibri" w:hAnsi="Calibri" w:hint="default"/>
        <w:spacing w:val="-4"/>
        <w:position w:val="-2"/>
      </w:rPr>
    </w:lvl>
    <w:lvl w:ilvl="1" w:tplc="98206FD2">
      <w:start w:val="1"/>
      <w:numFmt w:val="bullet"/>
      <w:lvlText w:val=""/>
      <w:lvlJc w:val="left"/>
      <w:pPr>
        <w:tabs>
          <w:tab w:val="num" w:pos="1440"/>
        </w:tabs>
        <w:ind w:left="1440" w:hanging="360"/>
      </w:pPr>
      <w:rPr>
        <w:rFonts w:ascii="Symbol" w:hAnsi="Symbol" w:hint="default"/>
      </w:rPr>
    </w:lvl>
    <w:lvl w:ilvl="2" w:tplc="3370C4B8">
      <w:start w:val="1"/>
      <w:numFmt w:val="bullet"/>
      <w:lvlText w:val=""/>
      <w:lvlJc w:val="left"/>
      <w:pPr>
        <w:tabs>
          <w:tab w:val="num" w:pos="2160"/>
        </w:tabs>
        <w:ind w:left="2160" w:hanging="360"/>
      </w:pPr>
      <w:rPr>
        <w:rFonts w:ascii="Wingdings" w:hAnsi="Wingdings" w:hint="default"/>
      </w:rPr>
    </w:lvl>
    <w:lvl w:ilvl="3" w:tplc="80FCA99C">
      <w:start w:val="1"/>
      <w:numFmt w:val="bullet"/>
      <w:lvlText w:val=""/>
      <w:lvlJc w:val="left"/>
      <w:pPr>
        <w:tabs>
          <w:tab w:val="num" w:pos="2880"/>
        </w:tabs>
        <w:ind w:left="2880" w:hanging="360"/>
      </w:pPr>
      <w:rPr>
        <w:rFonts w:ascii="Symbol" w:hAnsi="Symbol" w:hint="default"/>
      </w:rPr>
    </w:lvl>
    <w:lvl w:ilvl="4" w:tplc="6DDAB69E" w:tentative="1">
      <w:start w:val="1"/>
      <w:numFmt w:val="bullet"/>
      <w:lvlText w:val="o"/>
      <w:lvlJc w:val="left"/>
      <w:pPr>
        <w:tabs>
          <w:tab w:val="num" w:pos="3600"/>
        </w:tabs>
        <w:ind w:left="3600" w:hanging="360"/>
      </w:pPr>
      <w:rPr>
        <w:rFonts w:ascii="Courier New" w:hAnsi="Courier New" w:hint="default"/>
      </w:rPr>
    </w:lvl>
    <w:lvl w:ilvl="5" w:tplc="4FEC8544" w:tentative="1">
      <w:start w:val="1"/>
      <w:numFmt w:val="bullet"/>
      <w:lvlText w:val=""/>
      <w:lvlJc w:val="left"/>
      <w:pPr>
        <w:tabs>
          <w:tab w:val="num" w:pos="4320"/>
        </w:tabs>
        <w:ind w:left="4320" w:hanging="360"/>
      </w:pPr>
      <w:rPr>
        <w:rFonts w:ascii="Wingdings" w:hAnsi="Wingdings" w:hint="default"/>
      </w:rPr>
    </w:lvl>
    <w:lvl w:ilvl="6" w:tplc="115E8FD6" w:tentative="1">
      <w:start w:val="1"/>
      <w:numFmt w:val="bullet"/>
      <w:lvlText w:val=""/>
      <w:lvlJc w:val="left"/>
      <w:pPr>
        <w:tabs>
          <w:tab w:val="num" w:pos="5040"/>
        </w:tabs>
        <w:ind w:left="5040" w:hanging="360"/>
      </w:pPr>
      <w:rPr>
        <w:rFonts w:ascii="Symbol" w:hAnsi="Symbol" w:hint="default"/>
      </w:rPr>
    </w:lvl>
    <w:lvl w:ilvl="7" w:tplc="B1521752" w:tentative="1">
      <w:start w:val="1"/>
      <w:numFmt w:val="bullet"/>
      <w:lvlText w:val="o"/>
      <w:lvlJc w:val="left"/>
      <w:pPr>
        <w:tabs>
          <w:tab w:val="num" w:pos="5760"/>
        </w:tabs>
        <w:ind w:left="5760" w:hanging="360"/>
      </w:pPr>
      <w:rPr>
        <w:rFonts w:ascii="Courier New" w:hAnsi="Courier New" w:hint="default"/>
      </w:rPr>
    </w:lvl>
    <w:lvl w:ilvl="8" w:tplc="EBBAD88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F5B1CA1"/>
    <w:multiLevelType w:val="hybridMultilevel"/>
    <w:tmpl w:val="68A4C5F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1FC03D7"/>
    <w:multiLevelType w:val="hybridMultilevel"/>
    <w:tmpl w:val="0B924E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2C5257A"/>
    <w:multiLevelType w:val="hybridMultilevel"/>
    <w:tmpl w:val="A802E3F0"/>
    <w:lvl w:ilvl="0" w:tplc="54F6C3A8">
      <w:start w:val="1"/>
      <w:numFmt w:val="bullet"/>
      <w:lvlText w:val="-"/>
      <w:lvlJc w:val="left"/>
      <w:pPr>
        <w:ind w:left="720" w:hanging="360"/>
      </w:pPr>
      <w:rPr>
        <w:rFonts w:ascii="Arial" w:eastAsia="Times New Roman" w:hAnsi="Arial" w:cs="Arial"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5112FC5"/>
    <w:multiLevelType w:val="hybridMultilevel"/>
    <w:tmpl w:val="AB02FEDA"/>
    <w:lvl w:ilvl="0" w:tplc="051444AC">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82E3275"/>
    <w:multiLevelType w:val="hybridMultilevel"/>
    <w:tmpl w:val="FD9CD3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58DA5F8D"/>
    <w:multiLevelType w:val="hybridMultilevel"/>
    <w:tmpl w:val="EB747034"/>
    <w:lvl w:ilvl="0" w:tplc="434AF836">
      <w:start w:val="9"/>
      <w:numFmt w:val="bullet"/>
      <w:lvlText w:val="–"/>
      <w:lvlJc w:val="left"/>
      <w:pPr>
        <w:tabs>
          <w:tab w:val="num" w:pos="360"/>
        </w:tabs>
        <w:ind w:left="360" w:hanging="360"/>
      </w:pPr>
      <w:rPr>
        <w:rFonts w:ascii="Calibri" w:hAnsi="Calibri" w:hint="default"/>
        <w:spacing w:val="-4"/>
        <w:position w:val="-2"/>
      </w:rPr>
    </w:lvl>
    <w:lvl w:ilvl="1" w:tplc="0DB66CAE">
      <w:start w:val="5"/>
      <w:numFmt w:val="bullet"/>
      <w:lvlText w:val="-"/>
      <w:lvlJc w:val="left"/>
      <w:pPr>
        <w:tabs>
          <w:tab w:val="num" w:pos="1440"/>
        </w:tabs>
        <w:ind w:left="1440" w:hanging="360"/>
      </w:pPr>
      <w:rPr>
        <w:rFonts w:ascii="Times New Roman" w:eastAsia="Times New Roman" w:hAnsi="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99D25EA"/>
    <w:multiLevelType w:val="hybridMultilevel"/>
    <w:tmpl w:val="9580EB44"/>
    <w:lvl w:ilvl="0" w:tplc="FFFFFFFF">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BDE1304"/>
    <w:multiLevelType w:val="hybridMultilevel"/>
    <w:tmpl w:val="864CBAD6"/>
    <w:lvl w:ilvl="0" w:tplc="04240001">
      <w:start w:val="1"/>
      <w:numFmt w:val="bullet"/>
      <w:lvlText w:val=""/>
      <w:lvlJc w:val="left"/>
      <w:pPr>
        <w:ind w:left="360" w:hanging="360"/>
      </w:pPr>
      <w:rPr>
        <w:rFonts w:ascii="Symbol" w:hAnsi="Symbol" w:hint="default"/>
        <w:spacing w:val="-4"/>
        <w:position w:val="-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C741136"/>
    <w:multiLevelType w:val="hybridMultilevel"/>
    <w:tmpl w:val="0026EE42"/>
    <w:lvl w:ilvl="0" w:tplc="434AF836">
      <w:start w:val="9"/>
      <w:numFmt w:val="bullet"/>
      <w:lvlText w:val="–"/>
      <w:lvlJc w:val="left"/>
      <w:pPr>
        <w:ind w:left="360" w:hanging="360"/>
      </w:pPr>
      <w:rPr>
        <w:rFonts w:ascii="Calibri" w:hAnsi="Calibri" w:hint="default"/>
        <w:spacing w:val="-4"/>
        <w:position w:val="-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5E1D5567"/>
    <w:multiLevelType w:val="hybridMultilevel"/>
    <w:tmpl w:val="1EB8D1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624B164A"/>
    <w:multiLevelType w:val="hybridMultilevel"/>
    <w:tmpl w:val="9926C9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5A36138"/>
    <w:multiLevelType w:val="hybridMultilevel"/>
    <w:tmpl w:val="6F88560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661D3124"/>
    <w:multiLevelType w:val="hybridMultilevel"/>
    <w:tmpl w:val="E50216BC"/>
    <w:lvl w:ilvl="0" w:tplc="04240001">
      <w:start w:val="1"/>
      <w:numFmt w:val="bullet"/>
      <w:lvlText w:val=""/>
      <w:lvlJc w:val="left"/>
      <w:pPr>
        <w:ind w:left="360" w:hanging="360"/>
      </w:pPr>
      <w:rPr>
        <w:rFonts w:ascii="Symbol" w:hAnsi="Symbol" w:hint="default"/>
        <w:spacing w:val="-4"/>
        <w:position w:val="-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68C33E06"/>
    <w:multiLevelType w:val="hybridMultilevel"/>
    <w:tmpl w:val="66C633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9581492"/>
    <w:multiLevelType w:val="hybridMultilevel"/>
    <w:tmpl w:val="956013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6AA62BF6"/>
    <w:multiLevelType w:val="hybridMultilevel"/>
    <w:tmpl w:val="79B81A40"/>
    <w:lvl w:ilvl="0" w:tplc="434AF836">
      <w:start w:val="9"/>
      <w:numFmt w:val="bullet"/>
      <w:lvlText w:val="–"/>
      <w:lvlJc w:val="left"/>
      <w:pPr>
        <w:tabs>
          <w:tab w:val="num" w:pos="425"/>
        </w:tabs>
        <w:ind w:left="425" w:hanging="360"/>
      </w:pPr>
      <w:rPr>
        <w:rFonts w:ascii="Calibri" w:hAnsi="Calibri" w:hint="default"/>
        <w:spacing w:val="-4"/>
        <w:position w:val="-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CE6770F"/>
    <w:multiLevelType w:val="multilevel"/>
    <w:tmpl w:val="5028A8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6D842AAB"/>
    <w:multiLevelType w:val="hybridMultilevel"/>
    <w:tmpl w:val="A33E04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714D64D9"/>
    <w:multiLevelType w:val="multilevel"/>
    <w:tmpl w:val="6A223142"/>
    <w:lvl w:ilvl="0">
      <w:start w:val="1"/>
      <w:numFmt w:val="decimal"/>
      <w:pStyle w:val="Naslov1"/>
      <w:lvlText w:val="%1"/>
      <w:lvlJc w:val="left"/>
      <w:pPr>
        <w:ind w:left="432" w:hanging="432"/>
      </w:pPr>
      <w:rPr>
        <w:b/>
        <w:i w:val="0"/>
        <w:color w:val="auto"/>
        <w:sz w:val="24"/>
      </w:rPr>
    </w:lvl>
    <w:lvl w:ilvl="1">
      <w:start w:val="1"/>
      <w:numFmt w:val="decimal"/>
      <w:pStyle w:val="Naslov2"/>
      <w:lvlText w:val="%1.%2"/>
      <w:lvlJc w:val="left"/>
      <w:pPr>
        <w:ind w:left="576" w:hanging="576"/>
      </w:pPr>
      <w:rPr>
        <w:rFonts w:ascii="Arial" w:hAnsi="Arial" w:cs="Arial" w:hint="default"/>
        <w:i w:val="0"/>
        <w:sz w:val="20"/>
      </w:rPr>
    </w:lvl>
    <w:lvl w:ilvl="2">
      <w:start w:val="1"/>
      <w:numFmt w:val="decimal"/>
      <w:pStyle w:val="Naslov3"/>
      <w:lvlText w:val="%1.%2.%3"/>
      <w:lvlJc w:val="left"/>
      <w:pPr>
        <w:ind w:left="720" w:hanging="720"/>
      </w:pPr>
      <w:rPr>
        <w:rFonts w:ascii="Arial" w:hAnsi="Arial" w:cs="Arial" w:hint="default"/>
        <w:b/>
        <w:i w:val="0"/>
        <w:color w:val="auto"/>
        <w:sz w:val="20"/>
      </w:rPr>
    </w:lvl>
    <w:lvl w:ilvl="3">
      <w:start w:val="1"/>
      <w:numFmt w:val="decimal"/>
      <w:pStyle w:val="Naslov4"/>
      <w:lvlText w:val="%1.%2.%3.%4"/>
      <w:lvlJc w:val="left"/>
      <w:pPr>
        <w:ind w:left="864" w:hanging="864"/>
      </w:pPr>
      <w:rPr>
        <w:rFonts w:ascii="Arial" w:hAnsi="Arial" w:cs="Arial" w:hint="default"/>
        <w:b/>
        <w:i w:val="0"/>
        <w:color w:val="auto"/>
        <w:sz w:val="20"/>
        <w:szCs w:val="20"/>
      </w:r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53" w15:restartNumberingAfterBreak="0">
    <w:nsid w:val="72933309"/>
    <w:multiLevelType w:val="singleLevel"/>
    <w:tmpl w:val="466E4634"/>
    <w:lvl w:ilvl="0">
      <w:numFmt w:val="bullet"/>
      <w:lvlText w:val="–"/>
      <w:lvlJc w:val="left"/>
      <w:pPr>
        <w:tabs>
          <w:tab w:val="num" w:pos="360"/>
        </w:tabs>
        <w:ind w:left="360" w:hanging="360"/>
      </w:pPr>
      <w:rPr>
        <w:rFonts w:hint="default"/>
      </w:rPr>
    </w:lvl>
  </w:abstractNum>
  <w:abstractNum w:abstractNumId="54" w15:restartNumberingAfterBreak="0">
    <w:nsid w:val="739E3CF5"/>
    <w:multiLevelType w:val="hybridMultilevel"/>
    <w:tmpl w:val="77940C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73E02BAA"/>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74441C79"/>
    <w:multiLevelType w:val="hybridMultilevel"/>
    <w:tmpl w:val="0BD0901E"/>
    <w:lvl w:ilvl="0" w:tplc="434AF836">
      <w:start w:val="9"/>
      <w:numFmt w:val="bullet"/>
      <w:lvlText w:val="–"/>
      <w:lvlJc w:val="left"/>
      <w:pPr>
        <w:tabs>
          <w:tab w:val="num" w:pos="360"/>
        </w:tabs>
        <w:ind w:left="360" w:hanging="360"/>
      </w:pPr>
      <w:rPr>
        <w:rFonts w:ascii="Calibri" w:hAnsi="Calibri" w:hint="default"/>
        <w:spacing w:val="-4"/>
        <w:position w:val="-2"/>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47613E3"/>
    <w:multiLevelType w:val="hybridMultilevel"/>
    <w:tmpl w:val="2904D5E0"/>
    <w:lvl w:ilvl="0" w:tplc="434AF836">
      <w:start w:val="9"/>
      <w:numFmt w:val="bullet"/>
      <w:lvlText w:val="–"/>
      <w:lvlJc w:val="left"/>
      <w:pPr>
        <w:tabs>
          <w:tab w:val="num" w:pos="425"/>
        </w:tabs>
        <w:ind w:left="425" w:hanging="360"/>
      </w:pPr>
      <w:rPr>
        <w:rFonts w:ascii="Calibri" w:hAnsi="Calibri" w:hint="default"/>
        <w:spacing w:val="-4"/>
        <w:position w:val="-2"/>
      </w:rPr>
    </w:lvl>
    <w:lvl w:ilvl="1" w:tplc="98206FD2">
      <w:start w:val="1"/>
      <w:numFmt w:val="bullet"/>
      <w:lvlText w:val=""/>
      <w:lvlJc w:val="left"/>
      <w:pPr>
        <w:tabs>
          <w:tab w:val="num" w:pos="1440"/>
        </w:tabs>
        <w:ind w:left="1440" w:hanging="360"/>
      </w:pPr>
      <w:rPr>
        <w:rFonts w:ascii="Symbol" w:hAnsi="Symbol" w:hint="default"/>
      </w:rPr>
    </w:lvl>
    <w:lvl w:ilvl="2" w:tplc="3370C4B8">
      <w:start w:val="1"/>
      <w:numFmt w:val="bullet"/>
      <w:lvlText w:val=""/>
      <w:lvlJc w:val="left"/>
      <w:pPr>
        <w:tabs>
          <w:tab w:val="num" w:pos="2160"/>
        </w:tabs>
        <w:ind w:left="2160" w:hanging="360"/>
      </w:pPr>
      <w:rPr>
        <w:rFonts w:ascii="Wingdings" w:hAnsi="Wingdings" w:hint="default"/>
      </w:rPr>
    </w:lvl>
    <w:lvl w:ilvl="3" w:tplc="80FCA99C">
      <w:start w:val="1"/>
      <w:numFmt w:val="bullet"/>
      <w:lvlText w:val=""/>
      <w:lvlJc w:val="left"/>
      <w:pPr>
        <w:tabs>
          <w:tab w:val="num" w:pos="2880"/>
        </w:tabs>
        <w:ind w:left="2880" w:hanging="360"/>
      </w:pPr>
      <w:rPr>
        <w:rFonts w:ascii="Symbol" w:hAnsi="Symbol" w:hint="default"/>
      </w:rPr>
    </w:lvl>
    <w:lvl w:ilvl="4" w:tplc="6DDAB69E" w:tentative="1">
      <w:start w:val="1"/>
      <w:numFmt w:val="bullet"/>
      <w:lvlText w:val="o"/>
      <w:lvlJc w:val="left"/>
      <w:pPr>
        <w:tabs>
          <w:tab w:val="num" w:pos="3600"/>
        </w:tabs>
        <w:ind w:left="3600" w:hanging="360"/>
      </w:pPr>
      <w:rPr>
        <w:rFonts w:ascii="Courier New" w:hAnsi="Courier New" w:hint="default"/>
      </w:rPr>
    </w:lvl>
    <w:lvl w:ilvl="5" w:tplc="4FEC8544" w:tentative="1">
      <w:start w:val="1"/>
      <w:numFmt w:val="bullet"/>
      <w:lvlText w:val=""/>
      <w:lvlJc w:val="left"/>
      <w:pPr>
        <w:tabs>
          <w:tab w:val="num" w:pos="4320"/>
        </w:tabs>
        <w:ind w:left="4320" w:hanging="360"/>
      </w:pPr>
      <w:rPr>
        <w:rFonts w:ascii="Wingdings" w:hAnsi="Wingdings" w:hint="default"/>
      </w:rPr>
    </w:lvl>
    <w:lvl w:ilvl="6" w:tplc="115E8FD6" w:tentative="1">
      <w:start w:val="1"/>
      <w:numFmt w:val="bullet"/>
      <w:lvlText w:val=""/>
      <w:lvlJc w:val="left"/>
      <w:pPr>
        <w:tabs>
          <w:tab w:val="num" w:pos="5040"/>
        </w:tabs>
        <w:ind w:left="5040" w:hanging="360"/>
      </w:pPr>
      <w:rPr>
        <w:rFonts w:ascii="Symbol" w:hAnsi="Symbol" w:hint="default"/>
      </w:rPr>
    </w:lvl>
    <w:lvl w:ilvl="7" w:tplc="B1521752" w:tentative="1">
      <w:start w:val="1"/>
      <w:numFmt w:val="bullet"/>
      <w:lvlText w:val="o"/>
      <w:lvlJc w:val="left"/>
      <w:pPr>
        <w:tabs>
          <w:tab w:val="num" w:pos="5760"/>
        </w:tabs>
        <w:ind w:left="5760" w:hanging="360"/>
      </w:pPr>
      <w:rPr>
        <w:rFonts w:ascii="Courier New" w:hAnsi="Courier New" w:hint="default"/>
      </w:rPr>
    </w:lvl>
    <w:lvl w:ilvl="8" w:tplc="EBBAD886"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5AC0872"/>
    <w:multiLevelType w:val="hybridMultilevel"/>
    <w:tmpl w:val="4000A544"/>
    <w:lvl w:ilvl="0" w:tplc="434AF836">
      <w:start w:val="9"/>
      <w:numFmt w:val="bullet"/>
      <w:lvlText w:val="–"/>
      <w:lvlJc w:val="left"/>
      <w:pPr>
        <w:tabs>
          <w:tab w:val="num" w:pos="720"/>
        </w:tabs>
        <w:ind w:left="720" w:hanging="360"/>
      </w:pPr>
      <w:rPr>
        <w:rFonts w:ascii="Calibri" w:hAnsi="Calibri" w:hint="default"/>
        <w:spacing w:val="-4"/>
        <w:position w:val="-2"/>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7F0177F"/>
    <w:multiLevelType w:val="hybridMultilevel"/>
    <w:tmpl w:val="42AEA214"/>
    <w:lvl w:ilvl="0" w:tplc="434AF836">
      <w:start w:val="9"/>
      <w:numFmt w:val="bullet"/>
      <w:lvlText w:val="–"/>
      <w:lvlJc w:val="left"/>
      <w:pPr>
        <w:tabs>
          <w:tab w:val="num" w:pos="720"/>
        </w:tabs>
        <w:ind w:left="720" w:hanging="360"/>
      </w:pPr>
      <w:rPr>
        <w:rFonts w:ascii="Calibri" w:hAnsi="Calibri" w:hint="default"/>
        <w:spacing w:val="-4"/>
        <w:position w:val="-2"/>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87859C6"/>
    <w:multiLevelType w:val="hybridMultilevel"/>
    <w:tmpl w:val="A27298D8"/>
    <w:lvl w:ilvl="0" w:tplc="434AF836">
      <w:start w:val="9"/>
      <w:numFmt w:val="bullet"/>
      <w:lvlText w:val="–"/>
      <w:lvlJc w:val="left"/>
      <w:pPr>
        <w:ind w:left="360" w:hanging="360"/>
      </w:pPr>
      <w:rPr>
        <w:rFonts w:ascii="Calibri" w:hAnsi="Calibri" w:hint="default"/>
        <w:spacing w:val="-4"/>
        <w:position w:val="-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1" w15:restartNumberingAfterBreak="0">
    <w:nsid w:val="792E1EDE"/>
    <w:multiLevelType w:val="multilevel"/>
    <w:tmpl w:val="7C648D80"/>
    <w:lvl w:ilvl="0">
      <w:start w:val="1"/>
      <w:numFmt w:val="decimal"/>
      <w:lvlText w:val="%1"/>
      <w:lvlJc w:val="left"/>
      <w:pPr>
        <w:ind w:left="432" w:hanging="432"/>
      </w:pPr>
      <w:rPr>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7CAE6C2F"/>
    <w:multiLevelType w:val="hybridMultilevel"/>
    <w:tmpl w:val="5BA6421A"/>
    <w:lvl w:ilvl="0" w:tplc="434AF836">
      <w:start w:val="9"/>
      <w:numFmt w:val="bullet"/>
      <w:lvlText w:val="–"/>
      <w:lvlJc w:val="left"/>
      <w:pPr>
        <w:tabs>
          <w:tab w:val="num" w:pos="425"/>
        </w:tabs>
        <w:ind w:left="425" w:hanging="360"/>
      </w:pPr>
      <w:rPr>
        <w:rFonts w:ascii="Calibri" w:hAnsi="Calibri" w:hint="default"/>
        <w:spacing w:val="-4"/>
        <w:position w:val="-2"/>
      </w:rPr>
    </w:lvl>
    <w:lvl w:ilvl="1" w:tplc="FFFFFFFF" w:tentative="1">
      <w:start w:val="1"/>
      <w:numFmt w:val="bullet"/>
      <w:lvlText w:val="o"/>
      <w:lvlJc w:val="left"/>
      <w:pPr>
        <w:tabs>
          <w:tab w:val="num" w:pos="1505"/>
        </w:tabs>
        <w:ind w:left="1505" w:hanging="360"/>
      </w:pPr>
      <w:rPr>
        <w:rFonts w:ascii="Courier New" w:hAnsi="Courier New" w:hint="default"/>
      </w:rPr>
    </w:lvl>
    <w:lvl w:ilvl="2" w:tplc="FFFFFFFF" w:tentative="1">
      <w:start w:val="1"/>
      <w:numFmt w:val="bullet"/>
      <w:lvlText w:val=""/>
      <w:lvlJc w:val="left"/>
      <w:pPr>
        <w:tabs>
          <w:tab w:val="num" w:pos="2225"/>
        </w:tabs>
        <w:ind w:left="2225" w:hanging="360"/>
      </w:pPr>
      <w:rPr>
        <w:rFonts w:ascii="Wingdings" w:hAnsi="Wingdings" w:hint="default"/>
      </w:rPr>
    </w:lvl>
    <w:lvl w:ilvl="3" w:tplc="FFFFFFFF" w:tentative="1">
      <w:start w:val="1"/>
      <w:numFmt w:val="bullet"/>
      <w:lvlText w:val=""/>
      <w:lvlJc w:val="left"/>
      <w:pPr>
        <w:tabs>
          <w:tab w:val="num" w:pos="2945"/>
        </w:tabs>
        <w:ind w:left="2945" w:hanging="360"/>
      </w:pPr>
      <w:rPr>
        <w:rFonts w:ascii="Symbol" w:hAnsi="Symbol" w:hint="default"/>
      </w:rPr>
    </w:lvl>
    <w:lvl w:ilvl="4" w:tplc="FFFFFFFF" w:tentative="1">
      <w:start w:val="1"/>
      <w:numFmt w:val="bullet"/>
      <w:lvlText w:val="o"/>
      <w:lvlJc w:val="left"/>
      <w:pPr>
        <w:tabs>
          <w:tab w:val="num" w:pos="3665"/>
        </w:tabs>
        <w:ind w:left="3665" w:hanging="360"/>
      </w:pPr>
      <w:rPr>
        <w:rFonts w:ascii="Courier New" w:hAnsi="Courier New" w:hint="default"/>
      </w:rPr>
    </w:lvl>
    <w:lvl w:ilvl="5" w:tplc="FFFFFFFF" w:tentative="1">
      <w:start w:val="1"/>
      <w:numFmt w:val="bullet"/>
      <w:lvlText w:val=""/>
      <w:lvlJc w:val="left"/>
      <w:pPr>
        <w:tabs>
          <w:tab w:val="num" w:pos="4385"/>
        </w:tabs>
        <w:ind w:left="4385" w:hanging="360"/>
      </w:pPr>
      <w:rPr>
        <w:rFonts w:ascii="Wingdings" w:hAnsi="Wingdings" w:hint="default"/>
      </w:rPr>
    </w:lvl>
    <w:lvl w:ilvl="6" w:tplc="FFFFFFFF" w:tentative="1">
      <w:start w:val="1"/>
      <w:numFmt w:val="bullet"/>
      <w:lvlText w:val=""/>
      <w:lvlJc w:val="left"/>
      <w:pPr>
        <w:tabs>
          <w:tab w:val="num" w:pos="5105"/>
        </w:tabs>
        <w:ind w:left="5105" w:hanging="360"/>
      </w:pPr>
      <w:rPr>
        <w:rFonts w:ascii="Symbol" w:hAnsi="Symbol" w:hint="default"/>
      </w:rPr>
    </w:lvl>
    <w:lvl w:ilvl="7" w:tplc="FFFFFFFF" w:tentative="1">
      <w:start w:val="1"/>
      <w:numFmt w:val="bullet"/>
      <w:lvlText w:val="o"/>
      <w:lvlJc w:val="left"/>
      <w:pPr>
        <w:tabs>
          <w:tab w:val="num" w:pos="5825"/>
        </w:tabs>
        <w:ind w:left="5825" w:hanging="360"/>
      </w:pPr>
      <w:rPr>
        <w:rFonts w:ascii="Courier New" w:hAnsi="Courier New" w:hint="default"/>
      </w:rPr>
    </w:lvl>
    <w:lvl w:ilvl="8" w:tplc="FFFFFFFF" w:tentative="1">
      <w:start w:val="1"/>
      <w:numFmt w:val="bullet"/>
      <w:lvlText w:val=""/>
      <w:lvlJc w:val="left"/>
      <w:pPr>
        <w:tabs>
          <w:tab w:val="num" w:pos="6545"/>
        </w:tabs>
        <w:ind w:left="6545" w:hanging="360"/>
      </w:pPr>
      <w:rPr>
        <w:rFonts w:ascii="Wingdings" w:hAnsi="Wingdings" w:hint="default"/>
      </w:rPr>
    </w:lvl>
  </w:abstractNum>
  <w:abstractNum w:abstractNumId="63" w15:restartNumberingAfterBreak="0">
    <w:nsid w:val="7CC42C4B"/>
    <w:multiLevelType w:val="hybridMultilevel"/>
    <w:tmpl w:val="C9DA5928"/>
    <w:lvl w:ilvl="0" w:tplc="434AF836">
      <w:start w:val="9"/>
      <w:numFmt w:val="bullet"/>
      <w:lvlText w:val="–"/>
      <w:lvlJc w:val="left"/>
      <w:pPr>
        <w:tabs>
          <w:tab w:val="num" w:pos="360"/>
        </w:tabs>
        <w:ind w:left="360" w:hanging="360"/>
      </w:pPr>
      <w:rPr>
        <w:rFonts w:ascii="Calibri" w:hAnsi="Calibri" w:hint="default"/>
        <w:spacing w:val="-4"/>
        <w:position w:val="-2"/>
      </w:rPr>
    </w:lvl>
    <w:lvl w:ilvl="1" w:tplc="6B7047B8">
      <w:start w:val="1"/>
      <w:numFmt w:val="bullet"/>
      <w:lvlText w:val=""/>
      <w:lvlJc w:val="left"/>
      <w:pPr>
        <w:tabs>
          <w:tab w:val="num" w:pos="1800"/>
        </w:tabs>
        <w:ind w:left="1800" w:hanging="360"/>
      </w:pPr>
      <w:rPr>
        <w:rFonts w:ascii="Symbol" w:hAnsi="Symbol" w:hint="default"/>
      </w:rPr>
    </w:lvl>
    <w:lvl w:ilvl="2" w:tplc="DDCEE876">
      <w:start w:val="1"/>
      <w:numFmt w:val="bullet"/>
      <w:lvlText w:val=""/>
      <w:lvlJc w:val="left"/>
      <w:pPr>
        <w:tabs>
          <w:tab w:val="num" w:pos="2520"/>
        </w:tabs>
        <w:ind w:left="2520" w:hanging="360"/>
      </w:pPr>
      <w:rPr>
        <w:rFonts w:ascii="Wingdings" w:hAnsi="Wingdings" w:hint="default"/>
      </w:rPr>
    </w:lvl>
    <w:lvl w:ilvl="3" w:tplc="AE603E80">
      <w:start w:val="1"/>
      <w:numFmt w:val="bullet"/>
      <w:lvlText w:val=""/>
      <w:lvlJc w:val="left"/>
      <w:pPr>
        <w:tabs>
          <w:tab w:val="num" w:pos="3240"/>
        </w:tabs>
        <w:ind w:left="3240" w:hanging="360"/>
      </w:pPr>
      <w:rPr>
        <w:rFonts w:ascii="Symbol" w:hAnsi="Symbol" w:hint="default"/>
      </w:rPr>
    </w:lvl>
    <w:lvl w:ilvl="4" w:tplc="4808D830" w:tentative="1">
      <w:start w:val="1"/>
      <w:numFmt w:val="bullet"/>
      <w:lvlText w:val="o"/>
      <w:lvlJc w:val="left"/>
      <w:pPr>
        <w:tabs>
          <w:tab w:val="num" w:pos="3960"/>
        </w:tabs>
        <w:ind w:left="3960" w:hanging="360"/>
      </w:pPr>
      <w:rPr>
        <w:rFonts w:ascii="Courier New" w:hAnsi="Courier New" w:hint="default"/>
      </w:rPr>
    </w:lvl>
    <w:lvl w:ilvl="5" w:tplc="4F6EC8FA" w:tentative="1">
      <w:start w:val="1"/>
      <w:numFmt w:val="bullet"/>
      <w:lvlText w:val=""/>
      <w:lvlJc w:val="left"/>
      <w:pPr>
        <w:tabs>
          <w:tab w:val="num" w:pos="4680"/>
        </w:tabs>
        <w:ind w:left="4680" w:hanging="360"/>
      </w:pPr>
      <w:rPr>
        <w:rFonts w:ascii="Wingdings" w:hAnsi="Wingdings" w:hint="default"/>
      </w:rPr>
    </w:lvl>
    <w:lvl w:ilvl="6" w:tplc="A45625F6" w:tentative="1">
      <w:start w:val="1"/>
      <w:numFmt w:val="bullet"/>
      <w:lvlText w:val=""/>
      <w:lvlJc w:val="left"/>
      <w:pPr>
        <w:tabs>
          <w:tab w:val="num" w:pos="5400"/>
        </w:tabs>
        <w:ind w:left="5400" w:hanging="360"/>
      </w:pPr>
      <w:rPr>
        <w:rFonts w:ascii="Symbol" w:hAnsi="Symbol" w:hint="default"/>
      </w:rPr>
    </w:lvl>
    <w:lvl w:ilvl="7" w:tplc="9A1C929A" w:tentative="1">
      <w:start w:val="1"/>
      <w:numFmt w:val="bullet"/>
      <w:lvlText w:val="o"/>
      <w:lvlJc w:val="left"/>
      <w:pPr>
        <w:tabs>
          <w:tab w:val="num" w:pos="6120"/>
        </w:tabs>
        <w:ind w:left="6120" w:hanging="360"/>
      </w:pPr>
      <w:rPr>
        <w:rFonts w:ascii="Courier New" w:hAnsi="Courier New" w:hint="default"/>
      </w:rPr>
    </w:lvl>
    <w:lvl w:ilvl="8" w:tplc="B12688B2"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6"/>
  </w:num>
  <w:num w:numId="4">
    <w:abstractNumId w:val="62"/>
  </w:num>
  <w:num w:numId="5">
    <w:abstractNumId w:val="25"/>
  </w:num>
  <w:num w:numId="6">
    <w:abstractNumId w:val="8"/>
  </w:num>
  <w:num w:numId="7">
    <w:abstractNumId w:val="53"/>
  </w:num>
  <w:num w:numId="8">
    <w:abstractNumId w:val="12"/>
  </w:num>
  <w:num w:numId="9">
    <w:abstractNumId w:val="5"/>
  </w:num>
  <w:num w:numId="10">
    <w:abstractNumId w:val="27"/>
  </w:num>
  <w:num w:numId="11">
    <w:abstractNumId w:val="10"/>
  </w:num>
  <w:num w:numId="12">
    <w:abstractNumId w:val="14"/>
  </w:num>
  <w:num w:numId="13">
    <w:abstractNumId w:val="3"/>
  </w:num>
  <w:num w:numId="14">
    <w:abstractNumId w:val="49"/>
  </w:num>
  <w:num w:numId="15">
    <w:abstractNumId w:val="30"/>
  </w:num>
  <w:num w:numId="16">
    <w:abstractNumId w:val="20"/>
  </w:num>
  <w:num w:numId="17">
    <w:abstractNumId w:val="24"/>
  </w:num>
  <w:num w:numId="18">
    <w:abstractNumId w:val="32"/>
  </w:num>
  <w:num w:numId="19">
    <w:abstractNumId w:val="33"/>
  </w:num>
  <w:num w:numId="20">
    <w:abstractNumId w:val="57"/>
  </w:num>
  <w:num w:numId="21">
    <w:abstractNumId w:val="22"/>
  </w:num>
  <w:num w:numId="22">
    <w:abstractNumId w:val="58"/>
  </w:num>
  <w:num w:numId="23">
    <w:abstractNumId w:val="19"/>
  </w:num>
  <w:num w:numId="24">
    <w:abstractNumId w:val="39"/>
  </w:num>
  <w:num w:numId="25">
    <w:abstractNumId w:val="59"/>
  </w:num>
  <w:num w:numId="26">
    <w:abstractNumId w:val="56"/>
  </w:num>
  <w:num w:numId="27">
    <w:abstractNumId w:val="42"/>
  </w:num>
  <w:num w:numId="28">
    <w:abstractNumId w:val="60"/>
  </w:num>
  <w:num w:numId="29">
    <w:abstractNumId w:val="6"/>
  </w:num>
  <w:num w:numId="30">
    <w:abstractNumId w:val="63"/>
  </w:num>
  <w:num w:numId="31">
    <w:abstractNumId w:val="37"/>
  </w:num>
  <w:num w:numId="32">
    <w:abstractNumId w:val="34"/>
  </w:num>
  <w:num w:numId="33">
    <w:abstractNumId w:val="13"/>
  </w:num>
  <w:num w:numId="34">
    <w:abstractNumId w:val="47"/>
  </w:num>
  <w:num w:numId="35">
    <w:abstractNumId w:val="2"/>
  </w:num>
  <w:num w:numId="36">
    <w:abstractNumId w:val="41"/>
  </w:num>
  <w:num w:numId="37">
    <w:abstractNumId w:val="9"/>
  </w:num>
  <w:num w:numId="38">
    <w:abstractNumId w:val="43"/>
  </w:num>
  <w:num w:numId="39">
    <w:abstractNumId w:val="17"/>
  </w:num>
  <w:num w:numId="40">
    <w:abstractNumId w:val="46"/>
  </w:num>
  <w:num w:numId="41">
    <w:abstractNumId w:val="45"/>
  </w:num>
  <w:num w:numId="42">
    <w:abstractNumId w:val="7"/>
  </w:num>
  <w:num w:numId="43">
    <w:abstractNumId w:val="15"/>
  </w:num>
  <w:num w:numId="44">
    <w:abstractNumId w:val="54"/>
  </w:num>
  <w:num w:numId="45">
    <w:abstractNumId w:val="23"/>
  </w:num>
  <w:num w:numId="46">
    <w:abstractNumId w:val="11"/>
  </w:num>
  <w:num w:numId="47">
    <w:abstractNumId w:val="48"/>
  </w:num>
  <w:num w:numId="48">
    <w:abstractNumId w:val="28"/>
  </w:num>
  <w:num w:numId="49">
    <w:abstractNumId w:val="35"/>
  </w:num>
  <w:num w:numId="50">
    <w:abstractNumId w:val="21"/>
  </w:num>
  <w:num w:numId="51">
    <w:abstractNumId w:val="40"/>
  </w:num>
  <w:num w:numId="52">
    <w:abstractNumId w:val="44"/>
  </w:num>
  <w:num w:numId="53">
    <w:abstractNumId w:val="4"/>
  </w:num>
  <w:num w:numId="54">
    <w:abstractNumId w:val="31"/>
  </w:num>
  <w:num w:numId="55">
    <w:abstractNumId w:val="29"/>
  </w:num>
  <w:num w:numId="56">
    <w:abstractNumId w:val="61"/>
  </w:num>
  <w:num w:numId="57">
    <w:abstractNumId w:val="50"/>
  </w:num>
  <w:num w:numId="58">
    <w:abstractNumId w:val="18"/>
  </w:num>
  <w:num w:numId="59">
    <w:abstractNumId w:val="52"/>
  </w:num>
  <w:num w:numId="60">
    <w:abstractNumId w:val="55"/>
  </w:num>
  <w:num w:numId="61">
    <w:abstractNumId w:val="38"/>
  </w:num>
  <w:num w:numId="62">
    <w:abstractNumId w:val="36"/>
  </w:num>
  <w:num w:numId="63">
    <w:abstractNumId w:val="26"/>
  </w:num>
  <w:num w:numId="64">
    <w:abstractNumId w:val="51"/>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tja Tomažič">
    <w15:presenceInfo w15:providerId="AD" w15:userId="S-1-5-21-1814923655-1293292873-821566118-47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ADD"/>
    <w:rsid w:val="0000272A"/>
    <w:rsid w:val="00002744"/>
    <w:rsid w:val="000043B3"/>
    <w:rsid w:val="00004D5A"/>
    <w:rsid w:val="0000611D"/>
    <w:rsid w:val="00006E31"/>
    <w:rsid w:val="00006F37"/>
    <w:rsid w:val="0000793C"/>
    <w:rsid w:val="00012B64"/>
    <w:rsid w:val="00012C3C"/>
    <w:rsid w:val="00017406"/>
    <w:rsid w:val="00020476"/>
    <w:rsid w:val="00022001"/>
    <w:rsid w:val="00022099"/>
    <w:rsid w:val="000252C1"/>
    <w:rsid w:val="00025A01"/>
    <w:rsid w:val="00026172"/>
    <w:rsid w:val="00026FCA"/>
    <w:rsid w:val="000270D1"/>
    <w:rsid w:val="00027735"/>
    <w:rsid w:val="00032175"/>
    <w:rsid w:val="0003373B"/>
    <w:rsid w:val="00033954"/>
    <w:rsid w:val="00033C2B"/>
    <w:rsid w:val="00035148"/>
    <w:rsid w:val="000351E9"/>
    <w:rsid w:val="00037430"/>
    <w:rsid w:val="00040AAD"/>
    <w:rsid w:val="000427F1"/>
    <w:rsid w:val="00042A69"/>
    <w:rsid w:val="00044331"/>
    <w:rsid w:val="00044A6D"/>
    <w:rsid w:val="00044E78"/>
    <w:rsid w:val="0004502D"/>
    <w:rsid w:val="0004612A"/>
    <w:rsid w:val="00046606"/>
    <w:rsid w:val="00046B71"/>
    <w:rsid w:val="000472C2"/>
    <w:rsid w:val="00050611"/>
    <w:rsid w:val="000507FB"/>
    <w:rsid w:val="00050917"/>
    <w:rsid w:val="00051FB4"/>
    <w:rsid w:val="00053CE8"/>
    <w:rsid w:val="00054222"/>
    <w:rsid w:val="00054996"/>
    <w:rsid w:val="00055656"/>
    <w:rsid w:val="000602F1"/>
    <w:rsid w:val="00060E15"/>
    <w:rsid w:val="000611B3"/>
    <w:rsid w:val="00061D42"/>
    <w:rsid w:val="0006233C"/>
    <w:rsid w:val="00062D67"/>
    <w:rsid w:val="00063B2E"/>
    <w:rsid w:val="0006419A"/>
    <w:rsid w:val="0006541B"/>
    <w:rsid w:val="00067060"/>
    <w:rsid w:val="00067CA6"/>
    <w:rsid w:val="00067DE0"/>
    <w:rsid w:val="00070986"/>
    <w:rsid w:val="00070EEA"/>
    <w:rsid w:val="000725A3"/>
    <w:rsid w:val="00072662"/>
    <w:rsid w:val="00072F82"/>
    <w:rsid w:val="000731E2"/>
    <w:rsid w:val="00073C1F"/>
    <w:rsid w:val="00076DF5"/>
    <w:rsid w:val="000804E6"/>
    <w:rsid w:val="00080E85"/>
    <w:rsid w:val="000810C0"/>
    <w:rsid w:val="00084071"/>
    <w:rsid w:val="000846F2"/>
    <w:rsid w:val="0008537E"/>
    <w:rsid w:val="000857F3"/>
    <w:rsid w:val="00086795"/>
    <w:rsid w:val="00090275"/>
    <w:rsid w:val="00091466"/>
    <w:rsid w:val="000918F1"/>
    <w:rsid w:val="00092E73"/>
    <w:rsid w:val="0009618E"/>
    <w:rsid w:val="00097645"/>
    <w:rsid w:val="00097B15"/>
    <w:rsid w:val="000A30F9"/>
    <w:rsid w:val="000A5A91"/>
    <w:rsid w:val="000A6582"/>
    <w:rsid w:val="000B0955"/>
    <w:rsid w:val="000B132B"/>
    <w:rsid w:val="000B19A2"/>
    <w:rsid w:val="000B1E73"/>
    <w:rsid w:val="000B3940"/>
    <w:rsid w:val="000C0B04"/>
    <w:rsid w:val="000C0F35"/>
    <w:rsid w:val="000C12C5"/>
    <w:rsid w:val="000C41B2"/>
    <w:rsid w:val="000C45B9"/>
    <w:rsid w:val="000C4607"/>
    <w:rsid w:val="000C49A5"/>
    <w:rsid w:val="000C601F"/>
    <w:rsid w:val="000C7071"/>
    <w:rsid w:val="000C74F0"/>
    <w:rsid w:val="000C7DB3"/>
    <w:rsid w:val="000D0528"/>
    <w:rsid w:val="000D0CFC"/>
    <w:rsid w:val="000D120A"/>
    <w:rsid w:val="000D1D82"/>
    <w:rsid w:val="000D26BB"/>
    <w:rsid w:val="000D39C5"/>
    <w:rsid w:val="000D40BC"/>
    <w:rsid w:val="000D469D"/>
    <w:rsid w:val="000D46BC"/>
    <w:rsid w:val="000D69CC"/>
    <w:rsid w:val="000E0437"/>
    <w:rsid w:val="000E10A2"/>
    <w:rsid w:val="000E17B2"/>
    <w:rsid w:val="000E1B55"/>
    <w:rsid w:val="000E27A5"/>
    <w:rsid w:val="000E6300"/>
    <w:rsid w:val="000E75AE"/>
    <w:rsid w:val="000F0655"/>
    <w:rsid w:val="000F0F17"/>
    <w:rsid w:val="000F10BF"/>
    <w:rsid w:val="000F12F7"/>
    <w:rsid w:val="000F44E2"/>
    <w:rsid w:val="000F6289"/>
    <w:rsid w:val="000F73B8"/>
    <w:rsid w:val="000F76E6"/>
    <w:rsid w:val="00101E8A"/>
    <w:rsid w:val="00101EC9"/>
    <w:rsid w:val="001025D4"/>
    <w:rsid w:val="0010325E"/>
    <w:rsid w:val="00105612"/>
    <w:rsid w:val="00105F2F"/>
    <w:rsid w:val="00106B78"/>
    <w:rsid w:val="00107888"/>
    <w:rsid w:val="00107C89"/>
    <w:rsid w:val="00107FE7"/>
    <w:rsid w:val="00111582"/>
    <w:rsid w:val="001155AB"/>
    <w:rsid w:val="0011718D"/>
    <w:rsid w:val="001175CB"/>
    <w:rsid w:val="001176C5"/>
    <w:rsid w:val="00120B83"/>
    <w:rsid w:val="00120F20"/>
    <w:rsid w:val="001249B4"/>
    <w:rsid w:val="00126684"/>
    <w:rsid w:val="00126D81"/>
    <w:rsid w:val="00127677"/>
    <w:rsid w:val="00127E94"/>
    <w:rsid w:val="001315C2"/>
    <w:rsid w:val="0013330E"/>
    <w:rsid w:val="00134D25"/>
    <w:rsid w:val="001369BD"/>
    <w:rsid w:val="00140BF7"/>
    <w:rsid w:val="00141639"/>
    <w:rsid w:val="00144434"/>
    <w:rsid w:val="001449C5"/>
    <w:rsid w:val="00145CBE"/>
    <w:rsid w:val="001471A4"/>
    <w:rsid w:val="0015371D"/>
    <w:rsid w:val="001537BC"/>
    <w:rsid w:val="00154013"/>
    <w:rsid w:val="001546CE"/>
    <w:rsid w:val="001558F4"/>
    <w:rsid w:val="00157BE0"/>
    <w:rsid w:val="001610C6"/>
    <w:rsid w:val="0016164F"/>
    <w:rsid w:val="001616CC"/>
    <w:rsid w:val="00161747"/>
    <w:rsid w:val="00162590"/>
    <w:rsid w:val="001630FC"/>
    <w:rsid w:val="00163508"/>
    <w:rsid w:val="00164C6E"/>
    <w:rsid w:val="0016610E"/>
    <w:rsid w:val="00166B78"/>
    <w:rsid w:val="00167299"/>
    <w:rsid w:val="001676C8"/>
    <w:rsid w:val="00171990"/>
    <w:rsid w:val="001722DB"/>
    <w:rsid w:val="00173024"/>
    <w:rsid w:val="0017514E"/>
    <w:rsid w:val="00175AB9"/>
    <w:rsid w:val="00176128"/>
    <w:rsid w:val="00176A2E"/>
    <w:rsid w:val="00177384"/>
    <w:rsid w:val="0017753B"/>
    <w:rsid w:val="001775DD"/>
    <w:rsid w:val="00182DE9"/>
    <w:rsid w:val="00183139"/>
    <w:rsid w:val="0018365E"/>
    <w:rsid w:val="00183975"/>
    <w:rsid w:val="00183A6E"/>
    <w:rsid w:val="00190E6E"/>
    <w:rsid w:val="00191E58"/>
    <w:rsid w:val="00193691"/>
    <w:rsid w:val="001944B0"/>
    <w:rsid w:val="00194D60"/>
    <w:rsid w:val="001963FC"/>
    <w:rsid w:val="00196FEF"/>
    <w:rsid w:val="00197559"/>
    <w:rsid w:val="00197DEE"/>
    <w:rsid w:val="001A1EF0"/>
    <w:rsid w:val="001A2FA1"/>
    <w:rsid w:val="001A5B07"/>
    <w:rsid w:val="001A634E"/>
    <w:rsid w:val="001A63D1"/>
    <w:rsid w:val="001A649E"/>
    <w:rsid w:val="001A684D"/>
    <w:rsid w:val="001A6FFD"/>
    <w:rsid w:val="001A7595"/>
    <w:rsid w:val="001B22F5"/>
    <w:rsid w:val="001B3597"/>
    <w:rsid w:val="001B4474"/>
    <w:rsid w:val="001B5131"/>
    <w:rsid w:val="001B5376"/>
    <w:rsid w:val="001B5DFE"/>
    <w:rsid w:val="001B6962"/>
    <w:rsid w:val="001C0197"/>
    <w:rsid w:val="001C0530"/>
    <w:rsid w:val="001C0918"/>
    <w:rsid w:val="001C1248"/>
    <w:rsid w:val="001C21ED"/>
    <w:rsid w:val="001C30F1"/>
    <w:rsid w:val="001C3438"/>
    <w:rsid w:val="001C3B6D"/>
    <w:rsid w:val="001C41EA"/>
    <w:rsid w:val="001C4ECA"/>
    <w:rsid w:val="001C5050"/>
    <w:rsid w:val="001C5AEE"/>
    <w:rsid w:val="001C5D6A"/>
    <w:rsid w:val="001C77D2"/>
    <w:rsid w:val="001D01AF"/>
    <w:rsid w:val="001D3A44"/>
    <w:rsid w:val="001D436B"/>
    <w:rsid w:val="001D4D09"/>
    <w:rsid w:val="001D4FE5"/>
    <w:rsid w:val="001D506B"/>
    <w:rsid w:val="001D5144"/>
    <w:rsid w:val="001D58A4"/>
    <w:rsid w:val="001D5C55"/>
    <w:rsid w:val="001D7D5A"/>
    <w:rsid w:val="001E18F3"/>
    <w:rsid w:val="001E233D"/>
    <w:rsid w:val="001E2741"/>
    <w:rsid w:val="001E380E"/>
    <w:rsid w:val="001E3B81"/>
    <w:rsid w:val="001E4145"/>
    <w:rsid w:val="001E47B8"/>
    <w:rsid w:val="001E6AE2"/>
    <w:rsid w:val="001F262F"/>
    <w:rsid w:val="001F2CA6"/>
    <w:rsid w:val="001F3B52"/>
    <w:rsid w:val="00201724"/>
    <w:rsid w:val="00202892"/>
    <w:rsid w:val="00202FBD"/>
    <w:rsid w:val="002061C6"/>
    <w:rsid w:val="00207804"/>
    <w:rsid w:val="002100DD"/>
    <w:rsid w:val="00211319"/>
    <w:rsid w:val="00215C6F"/>
    <w:rsid w:val="00220B4F"/>
    <w:rsid w:val="002225FD"/>
    <w:rsid w:val="00223139"/>
    <w:rsid w:val="0022638B"/>
    <w:rsid w:val="002324C5"/>
    <w:rsid w:val="00235B5C"/>
    <w:rsid w:val="0023726E"/>
    <w:rsid w:val="002377B8"/>
    <w:rsid w:val="00241F6A"/>
    <w:rsid w:val="00245972"/>
    <w:rsid w:val="002468EB"/>
    <w:rsid w:val="00246906"/>
    <w:rsid w:val="0025015E"/>
    <w:rsid w:val="002510B9"/>
    <w:rsid w:val="00251403"/>
    <w:rsid w:val="00251449"/>
    <w:rsid w:val="002520A6"/>
    <w:rsid w:val="00254B4C"/>
    <w:rsid w:val="0025680E"/>
    <w:rsid w:val="0025689F"/>
    <w:rsid w:val="00260EA1"/>
    <w:rsid w:val="00261A4E"/>
    <w:rsid w:val="002656DD"/>
    <w:rsid w:val="0026659B"/>
    <w:rsid w:val="00271837"/>
    <w:rsid w:val="00271D43"/>
    <w:rsid w:val="00272207"/>
    <w:rsid w:val="0027382E"/>
    <w:rsid w:val="00274CC4"/>
    <w:rsid w:val="002757BE"/>
    <w:rsid w:val="00276BBE"/>
    <w:rsid w:val="0027796D"/>
    <w:rsid w:val="00280BF9"/>
    <w:rsid w:val="002811F5"/>
    <w:rsid w:val="0028230A"/>
    <w:rsid w:val="00283044"/>
    <w:rsid w:val="00286407"/>
    <w:rsid w:val="0028640A"/>
    <w:rsid w:val="0028677D"/>
    <w:rsid w:val="0028790B"/>
    <w:rsid w:val="002900BE"/>
    <w:rsid w:val="00291077"/>
    <w:rsid w:val="002915F7"/>
    <w:rsid w:val="00292951"/>
    <w:rsid w:val="00297CAA"/>
    <w:rsid w:val="002A1E26"/>
    <w:rsid w:val="002A20D6"/>
    <w:rsid w:val="002A2450"/>
    <w:rsid w:val="002A3CE9"/>
    <w:rsid w:val="002A5409"/>
    <w:rsid w:val="002A5BD4"/>
    <w:rsid w:val="002A631F"/>
    <w:rsid w:val="002A7D86"/>
    <w:rsid w:val="002B157F"/>
    <w:rsid w:val="002B2012"/>
    <w:rsid w:val="002B30FE"/>
    <w:rsid w:val="002B36CD"/>
    <w:rsid w:val="002B4970"/>
    <w:rsid w:val="002B53C7"/>
    <w:rsid w:val="002B6822"/>
    <w:rsid w:val="002B7026"/>
    <w:rsid w:val="002C1510"/>
    <w:rsid w:val="002C2FEC"/>
    <w:rsid w:val="002C4859"/>
    <w:rsid w:val="002C63A6"/>
    <w:rsid w:val="002C683B"/>
    <w:rsid w:val="002D0C24"/>
    <w:rsid w:val="002D27B7"/>
    <w:rsid w:val="002D4A21"/>
    <w:rsid w:val="002D58EB"/>
    <w:rsid w:val="002E0B10"/>
    <w:rsid w:val="002E12BC"/>
    <w:rsid w:val="002E15FD"/>
    <w:rsid w:val="002E44E4"/>
    <w:rsid w:val="002E5A30"/>
    <w:rsid w:val="002F048E"/>
    <w:rsid w:val="002F11B1"/>
    <w:rsid w:val="002F1619"/>
    <w:rsid w:val="002F166D"/>
    <w:rsid w:val="002F407F"/>
    <w:rsid w:val="002F65C7"/>
    <w:rsid w:val="002F6A48"/>
    <w:rsid w:val="00300615"/>
    <w:rsid w:val="0030179D"/>
    <w:rsid w:val="00302A64"/>
    <w:rsid w:val="00303467"/>
    <w:rsid w:val="003051B6"/>
    <w:rsid w:val="0030609D"/>
    <w:rsid w:val="00306C66"/>
    <w:rsid w:val="003076C4"/>
    <w:rsid w:val="003101F4"/>
    <w:rsid w:val="00310405"/>
    <w:rsid w:val="0031116F"/>
    <w:rsid w:val="00312AA0"/>
    <w:rsid w:val="00315AD7"/>
    <w:rsid w:val="00315C4B"/>
    <w:rsid w:val="0031666B"/>
    <w:rsid w:val="0031685C"/>
    <w:rsid w:val="003169AE"/>
    <w:rsid w:val="0031733E"/>
    <w:rsid w:val="00317610"/>
    <w:rsid w:val="00320524"/>
    <w:rsid w:val="003218FA"/>
    <w:rsid w:val="003227D2"/>
    <w:rsid w:val="00322E04"/>
    <w:rsid w:val="00323C25"/>
    <w:rsid w:val="00323F5F"/>
    <w:rsid w:val="00326EAD"/>
    <w:rsid w:val="00331507"/>
    <w:rsid w:val="0033378E"/>
    <w:rsid w:val="00335A0F"/>
    <w:rsid w:val="00335D20"/>
    <w:rsid w:val="0033742A"/>
    <w:rsid w:val="003414E5"/>
    <w:rsid w:val="00343384"/>
    <w:rsid w:val="00343A2D"/>
    <w:rsid w:val="003441D9"/>
    <w:rsid w:val="00347213"/>
    <w:rsid w:val="003476BD"/>
    <w:rsid w:val="003507AD"/>
    <w:rsid w:val="00351890"/>
    <w:rsid w:val="00352DBC"/>
    <w:rsid w:val="003539BA"/>
    <w:rsid w:val="0035555C"/>
    <w:rsid w:val="00356990"/>
    <w:rsid w:val="003610B3"/>
    <w:rsid w:val="0036221B"/>
    <w:rsid w:val="003622E3"/>
    <w:rsid w:val="003628B6"/>
    <w:rsid w:val="00362E34"/>
    <w:rsid w:val="00363D75"/>
    <w:rsid w:val="00365AC0"/>
    <w:rsid w:val="0036614E"/>
    <w:rsid w:val="003717D6"/>
    <w:rsid w:val="003735B1"/>
    <w:rsid w:val="00374D33"/>
    <w:rsid w:val="00375F81"/>
    <w:rsid w:val="00377C44"/>
    <w:rsid w:val="0038133E"/>
    <w:rsid w:val="003825F1"/>
    <w:rsid w:val="00382A0A"/>
    <w:rsid w:val="003846D6"/>
    <w:rsid w:val="00384C7B"/>
    <w:rsid w:val="00386B13"/>
    <w:rsid w:val="003878BA"/>
    <w:rsid w:val="00390875"/>
    <w:rsid w:val="00392543"/>
    <w:rsid w:val="003942F3"/>
    <w:rsid w:val="00395FA9"/>
    <w:rsid w:val="00396FC5"/>
    <w:rsid w:val="00397592"/>
    <w:rsid w:val="00397691"/>
    <w:rsid w:val="003A1E3E"/>
    <w:rsid w:val="003A398F"/>
    <w:rsid w:val="003A4721"/>
    <w:rsid w:val="003A7E12"/>
    <w:rsid w:val="003B04F4"/>
    <w:rsid w:val="003B147C"/>
    <w:rsid w:val="003B1897"/>
    <w:rsid w:val="003B1A90"/>
    <w:rsid w:val="003B4A60"/>
    <w:rsid w:val="003B771B"/>
    <w:rsid w:val="003C0B32"/>
    <w:rsid w:val="003C1267"/>
    <w:rsid w:val="003C276F"/>
    <w:rsid w:val="003C280B"/>
    <w:rsid w:val="003C47D2"/>
    <w:rsid w:val="003C4D84"/>
    <w:rsid w:val="003C5B26"/>
    <w:rsid w:val="003D00C2"/>
    <w:rsid w:val="003D0665"/>
    <w:rsid w:val="003D124F"/>
    <w:rsid w:val="003D2CAD"/>
    <w:rsid w:val="003D363B"/>
    <w:rsid w:val="003D5C14"/>
    <w:rsid w:val="003E03F4"/>
    <w:rsid w:val="003E17B9"/>
    <w:rsid w:val="003E29FA"/>
    <w:rsid w:val="003E3A88"/>
    <w:rsid w:val="003E5DEB"/>
    <w:rsid w:val="003E600C"/>
    <w:rsid w:val="003E6F1C"/>
    <w:rsid w:val="003E72C0"/>
    <w:rsid w:val="003F15C3"/>
    <w:rsid w:val="003F1C15"/>
    <w:rsid w:val="003F3453"/>
    <w:rsid w:val="003F3511"/>
    <w:rsid w:val="003F3695"/>
    <w:rsid w:val="003F566E"/>
    <w:rsid w:val="003F5764"/>
    <w:rsid w:val="003F7B9A"/>
    <w:rsid w:val="003F7E87"/>
    <w:rsid w:val="0040122B"/>
    <w:rsid w:val="004038F4"/>
    <w:rsid w:val="00403EA7"/>
    <w:rsid w:val="00404D05"/>
    <w:rsid w:val="004057D8"/>
    <w:rsid w:val="00405886"/>
    <w:rsid w:val="00405EB5"/>
    <w:rsid w:val="00405F16"/>
    <w:rsid w:val="00406D2B"/>
    <w:rsid w:val="004114AE"/>
    <w:rsid w:val="00411543"/>
    <w:rsid w:val="00412A47"/>
    <w:rsid w:val="0041490D"/>
    <w:rsid w:val="00415542"/>
    <w:rsid w:val="004156EB"/>
    <w:rsid w:val="00415B38"/>
    <w:rsid w:val="00416432"/>
    <w:rsid w:val="00416A6F"/>
    <w:rsid w:val="00417E81"/>
    <w:rsid w:val="00420528"/>
    <w:rsid w:val="004212EA"/>
    <w:rsid w:val="00422171"/>
    <w:rsid w:val="004237D9"/>
    <w:rsid w:val="0042396D"/>
    <w:rsid w:val="00425623"/>
    <w:rsid w:val="0042575F"/>
    <w:rsid w:val="00426199"/>
    <w:rsid w:val="004265EA"/>
    <w:rsid w:val="00430459"/>
    <w:rsid w:val="00430E35"/>
    <w:rsid w:val="00431F3D"/>
    <w:rsid w:val="004333BD"/>
    <w:rsid w:val="0043439D"/>
    <w:rsid w:val="00434A04"/>
    <w:rsid w:val="0043500C"/>
    <w:rsid w:val="004402E1"/>
    <w:rsid w:val="00440695"/>
    <w:rsid w:val="00440A45"/>
    <w:rsid w:val="004421D3"/>
    <w:rsid w:val="0044264F"/>
    <w:rsid w:val="0044577B"/>
    <w:rsid w:val="00445AE6"/>
    <w:rsid w:val="004464F0"/>
    <w:rsid w:val="00446786"/>
    <w:rsid w:val="004468AC"/>
    <w:rsid w:val="004509E2"/>
    <w:rsid w:val="00450FC6"/>
    <w:rsid w:val="004512A7"/>
    <w:rsid w:val="00451728"/>
    <w:rsid w:val="00452317"/>
    <w:rsid w:val="00452B17"/>
    <w:rsid w:val="00453859"/>
    <w:rsid w:val="0045399A"/>
    <w:rsid w:val="004552CE"/>
    <w:rsid w:val="00455BBB"/>
    <w:rsid w:val="004617E4"/>
    <w:rsid w:val="00463100"/>
    <w:rsid w:val="00464877"/>
    <w:rsid w:val="00464B5D"/>
    <w:rsid w:val="004660C0"/>
    <w:rsid w:val="004662B6"/>
    <w:rsid w:val="004678A0"/>
    <w:rsid w:val="00467EC0"/>
    <w:rsid w:val="00470DFE"/>
    <w:rsid w:val="004720DA"/>
    <w:rsid w:val="00472352"/>
    <w:rsid w:val="004729DD"/>
    <w:rsid w:val="00474481"/>
    <w:rsid w:val="0047523A"/>
    <w:rsid w:val="004753E7"/>
    <w:rsid w:val="00477A88"/>
    <w:rsid w:val="00480F9A"/>
    <w:rsid w:val="00482D3E"/>
    <w:rsid w:val="004851BD"/>
    <w:rsid w:val="00485A5F"/>
    <w:rsid w:val="0048669A"/>
    <w:rsid w:val="0049007B"/>
    <w:rsid w:val="00490A9C"/>
    <w:rsid w:val="00490D09"/>
    <w:rsid w:val="00491B79"/>
    <w:rsid w:val="004925D8"/>
    <w:rsid w:val="00492A0B"/>
    <w:rsid w:val="00493483"/>
    <w:rsid w:val="0049453C"/>
    <w:rsid w:val="00495BEC"/>
    <w:rsid w:val="00496170"/>
    <w:rsid w:val="004969BF"/>
    <w:rsid w:val="00496B21"/>
    <w:rsid w:val="00497B4D"/>
    <w:rsid w:val="004A0AF1"/>
    <w:rsid w:val="004A0BCF"/>
    <w:rsid w:val="004A17E4"/>
    <w:rsid w:val="004A19B3"/>
    <w:rsid w:val="004A19BD"/>
    <w:rsid w:val="004A3705"/>
    <w:rsid w:val="004A7895"/>
    <w:rsid w:val="004A7949"/>
    <w:rsid w:val="004B0D13"/>
    <w:rsid w:val="004B164D"/>
    <w:rsid w:val="004B1AC2"/>
    <w:rsid w:val="004B3A10"/>
    <w:rsid w:val="004B5330"/>
    <w:rsid w:val="004B541D"/>
    <w:rsid w:val="004B58D8"/>
    <w:rsid w:val="004B5922"/>
    <w:rsid w:val="004B6711"/>
    <w:rsid w:val="004B7158"/>
    <w:rsid w:val="004B7AE6"/>
    <w:rsid w:val="004C11F1"/>
    <w:rsid w:val="004C37E1"/>
    <w:rsid w:val="004C4535"/>
    <w:rsid w:val="004C6C43"/>
    <w:rsid w:val="004C7941"/>
    <w:rsid w:val="004D05AC"/>
    <w:rsid w:val="004D1B22"/>
    <w:rsid w:val="004D1E94"/>
    <w:rsid w:val="004D2BC2"/>
    <w:rsid w:val="004D3521"/>
    <w:rsid w:val="004D556F"/>
    <w:rsid w:val="004D5A1E"/>
    <w:rsid w:val="004D625A"/>
    <w:rsid w:val="004E1085"/>
    <w:rsid w:val="004E2C26"/>
    <w:rsid w:val="004E3B0E"/>
    <w:rsid w:val="004E4C17"/>
    <w:rsid w:val="004E5113"/>
    <w:rsid w:val="004E611D"/>
    <w:rsid w:val="004E679D"/>
    <w:rsid w:val="004E73C4"/>
    <w:rsid w:val="004E7CAE"/>
    <w:rsid w:val="004F11F4"/>
    <w:rsid w:val="004F19D6"/>
    <w:rsid w:val="004F2360"/>
    <w:rsid w:val="004F3B0D"/>
    <w:rsid w:val="004F3D47"/>
    <w:rsid w:val="004F73C9"/>
    <w:rsid w:val="00501558"/>
    <w:rsid w:val="0050275C"/>
    <w:rsid w:val="005033FC"/>
    <w:rsid w:val="0050443A"/>
    <w:rsid w:val="00504B13"/>
    <w:rsid w:val="00510A66"/>
    <w:rsid w:val="00510C83"/>
    <w:rsid w:val="00510E16"/>
    <w:rsid w:val="00511C30"/>
    <w:rsid w:val="00514D37"/>
    <w:rsid w:val="00516434"/>
    <w:rsid w:val="00517783"/>
    <w:rsid w:val="00522816"/>
    <w:rsid w:val="0052329F"/>
    <w:rsid w:val="00523F7B"/>
    <w:rsid w:val="00524784"/>
    <w:rsid w:val="005252A0"/>
    <w:rsid w:val="0052649C"/>
    <w:rsid w:val="005268D1"/>
    <w:rsid w:val="00526FE6"/>
    <w:rsid w:val="00527988"/>
    <w:rsid w:val="005339F6"/>
    <w:rsid w:val="00534830"/>
    <w:rsid w:val="005371AB"/>
    <w:rsid w:val="0054010D"/>
    <w:rsid w:val="00540562"/>
    <w:rsid w:val="00540C8B"/>
    <w:rsid w:val="00540D8B"/>
    <w:rsid w:val="005414FC"/>
    <w:rsid w:val="00541AEB"/>
    <w:rsid w:val="00541C58"/>
    <w:rsid w:val="00544C25"/>
    <w:rsid w:val="00545874"/>
    <w:rsid w:val="005464F7"/>
    <w:rsid w:val="00547801"/>
    <w:rsid w:val="005512B3"/>
    <w:rsid w:val="005515A2"/>
    <w:rsid w:val="0055185C"/>
    <w:rsid w:val="00551B36"/>
    <w:rsid w:val="005547AA"/>
    <w:rsid w:val="00555D20"/>
    <w:rsid w:val="00560B40"/>
    <w:rsid w:val="00561AD3"/>
    <w:rsid w:val="005628C2"/>
    <w:rsid w:val="00563AF8"/>
    <w:rsid w:val="00563CFC"/>
    <w:rsid w:val="00563EF9"/>
    <w:rsid w:val="0056530F"/>
    <w:rsid w:val="00565BB2"/>
    <w:rsid w:val="00565FFD"/>
    <w:rsid w:val="005665A6"/>
    <w:rsid w:val="005669B1"/>
    <w:rsid w:val="00567431"/>
    <w:rsid w:val="005735D7"/>
    <w:rsid w:val="00574245"/>
    <w:rsid w:val="00574661"/>
    <w:rsid w:val="00576647"/>
    <w:rsid w:val="005769DA"/>
    <w:rsid w:val="00577972"/>
    <w:rsid w:val="00580772"/>
    <w:rsid w:val="00581A6D"/>
    <w:rsid w:val="00583D45"/>
    <w:rsid w:val="00585A9C"/>
    <w:rsid w:val="00585AEC"/>
    <w:rsid w:val="00586AFC"/>
    <w:rsid w:val="005870FE"/>
    <w:rsid w:val="005874BF"/>
    <w:rsid w:val="00587EE8"/>
    <w:rsid w:val="0059017E"/>
    <w:rsid w:val="0059146F"/>
    <w:rsid w:val="005938E2"/>
    <w:rsid w:val="00594C69"/>
    <w:rsid w:val="005967D1"/>
    <w:rsid w:val="0059702D"/>
    <w:rsid w:val="00597B2C"/>
    <w:rsid w:val="005A0802"/>
    <w:rsid w:val="005A31C4"/>
    <w:rsid w:val="005A4853"/>
    <w:rsid w:val="005A49B9"/>
    <w:rsid w:val="005B1A0C"/>
    <w:rsid w:val="005B3A02"/>
    <w:rsid w:val="005B58A9"/>
    <w:rsid w:val="005B6690"/>
    <w:rsid w:val="005B694F"/>
    <w:rsid w:val="005B6D5F"/>
    <w:rsid w:val="005C070C"/>
    <w:rsid w:val="005C0D42"/>
    <w:rsid w:val="005C2344"/>
    <w:rsid w:val="005C35CC"/>
    <w:rsid w:val="005C4921"/>
    <w:rsid w:val="005C4D84"/>
    <w:rsid w:val="005C4FB7"/>
    <w:rsid w:val="005C50C3"/>
    <w:rsid w:val="005C5437"/>
    <w:rsid w:val="005C5C2C"/>
    <w:rsid w:val="005C5C5E"/>
    <w:rsid w:val="005C7B01"/>
    <w:rsid w:val="005C7F12"/>
    <w:rsid w:val="005D009B"/>
    <w:rsid w:val="005D09A7"/>
    <w:rsid w:val="005D1269"/>
    <w:rsid w:val="005D25DA"/>
    <w:rsid w:val="005D2F1E"/>
    <w:rsid w:val="005D3A4C"/>
    <w:rsid w:val="005D4D91"/>
    <w:rsid w:val="005D5D13"/>
    <w:rsid w:val="005D7872"/>
    <w:rsid w:val="005D7976"/>
    <w:rsid w:val="005E0DE7"/>
    <w:rsid w:val="005E2368"/>
    <w:rsid w:val="005E2CDA"/>
    <w:rsid w:val="005E5B67"/>
    <w:rsid w:val="005E697F"/>
    <w:rsid w:val="005E7CEA"/>
    <w:rsid w:val="005F055B"/>
    <w:rsid w:val="005F062E"/>
    <w:rsid w:val="005F0C80"/>
    <w:rsid w:val="005F19A1"/>
    <w:rsid w:val="005F2B40"/>
    <w:rsid w:val="005F60F3"/>
    <w:rsid w:val="005F667C"/>
    <w:rsid w:val="005F6D3E"/>
    <w:rsid w:val="005F71AA"/>
    <w:rsid w:val="005F7BF0"/>
    <w:rsid w:val="006013D6"/>
    <w:rsid w:val="006068BC"/>
    <w:rsid w:val="00607751"/>
    <w:rsid w:val="006118F1"/>
    <w:rsid w:val="006128E1"/>
    <w:rsid w:val="006130F2"/>
    <w:rsid w:val="006147CB"/>
    <w:rsid w:val="00614B86"/>
    <w:rsid w:val="00615AC2"/>
    <w:rsid w:val="00615FD8"/>
    <w:rsid w:val="00616151"/>
    <w:rsid w:val="00617CAD"/>
    <w:rsid w:val="00617D05"/>
    <w:rsid w:val="006205E7"/>
    <w:rsid w:val="00620B7A"/>
    <w:rsid w:val="00622826"/>
    <w:rsid w:val="00622EDA"/>
    <w:rsid w:val="00623F5F"/>
    <w:rsid w:val="00625A87"/>
    <w:rsid w:val="00626321"/>
    <w:rsid w:val="00626A56"/>
    <w:rsid w:val="006272D7"/>
    <w:rsid w:val="0062768E"/>
    <w:rsid w:val="00630AE3"/>
    <w:rsid w:val="0063235D"/>
    <w:rsid w:val="00633E9B"/>
    <w:rsid w:val="00634447"/>
    <w:rsid w:val="00634692"/>
    <w:rsid w:val="00636866"/>
    <w:rsid w:val="006369B2"/>
    <w:rsid w:val="006369D5"/>
    <w:rsid w:val="0063748B"/>
    <w:rsid w:val="0064180C"/>
    <w:rsid w:val="00642628"/>
    <w:rsid w:val="00642EBE"/>
    <w:rsid w:val="00643690"/>
    <w:rsid w:val="006438B8"/>
    <w:rsid w:val="006447EF"/>
    <w:rsid w:val="00644C16"/>
    <w:rsid w:val="00644D2E"/>
    <w:rsid w:val="00646158"/>
    <w:rsid w:val="006466F6"/>
    <w:rsid w:val="00650ADC"/>
    <w:rsid w:val="00651244"/>
    <w:rsid w:val="006542DA"/>
    <w:rsid w:val="00654991"/>
    <w:rsid w:val="00655F28"/>
    <w:rsid w:val="00656966"/>
    <w:rsid w:val="00662A22"/>
    <w:rsid w:val="006637A9"/>
    <w:rsid w:val="00664092"/>
    <w:rsid w:val="00664248"/>
    <w:rsid w:val="006652BC"/>
    <w:rsid w:val="00665FC0"/>
    <w:rsid w:val="0066608B"/>
    <w:rsid w:val="0066623C"/>
    <w:rsid w:val="0066640D"/>
    <w:rsid w:val="00667C3C"/>
    <w:rsid w:val="0067008A"/>
    <w:rsid w:val="00670585"/>
    <w:rsid w:val="006705B6"/>
    <w:rsid w:val="00670BB1"/>
    <w:rsid w:val="006722D6"/>
    <w:rsid w:val="00673C38"/>
    <w:rsid w:val="00673EC6"/>
    <w:rsid w:val="00674C67"/>
    <w:rsid w:val="00675622"/>
    <w:rsid w:val="00676E48"/>
    <w:rsid w:val="00676EF6"/>
    <w:rsid w:val="006773F8"/>
    <w:rsid w:val="0068696A"/>
    <w:rsid w:val="00690019"/>
    <w:rsid w:val="00690129"/>
    <w:rsid w:val="006906B6"/>
    <w:rsid w:val="00692C8D"/>
    <w:rsid w:val="00694A70"/>
    <w:rsid w:val="006950A9"/>
    <w:rsid w:val="00695C27"/>
    <w:rsid w:val="00695D77"/>
    <w:rsid w:val="006A03BF"/>
    <w:rsid w:val="006A0CF0"/>
    <w:rsid w:val="006A21E7"/>
    <w:rsid w:val="006A2302"/>
    <w:rsid w:val="006A45F6"/>
    <w:rsid w:val="006A5BE6"/>
    <w:rsid w:val="006A5F12"/>
    <w:rsid w:val="006B05F1"/>
    <w:rsid w:val="006B0F7C"/>
    <w:rsid w:val="006B0FF2"/>
    <w:rsid w:val="006B21BF"/>
    <w:rsid w:val="006B312B"/>
    <w:rsid w:val="006C441A"/>
    <w:rsid w:val="006C45CC"/>
    <w:rsid w:val="006C45DE"/>
    <w:rsid w:val="006C46F3"/>
    <w:rsid w:val="006C5838"/>
    <w:rsid w:val="006C6530"/>
    <w:rsid w:val="006C65D0"/>
    <w:rsid w:val="006C6CB0"/>
    <w:rsid w:val="006D03C7"/>
    <w:rsid w:val="006D0658"/>
    <w:rsid w:val="006D12E6"/>
    <w:rsid w:val="006D2187"/>
    <w:rsid w:val="006D21C2"/>
    <w:rsid w:val="006D39AE"/>
    <w:rsid w:val="006D4653"/>
    <w:rsid w:val="006D54AB"/>
    <w:rsid w:val="006D5819"/>
    <w:rsid w:val="006D7070"/>
    <w:rsid w:val="006D770B"/>
    <w:rsid w:val="006E2792"/>
    <w:rsid w:val="006E27B8"/>
    <w:rsid w:val="006E6153"/>
    <w:rsid w:val="006E651B"/>
    <w:rsid w:val="006E6777"/>
    <w:rsid w:val="006F0043"/>
    <w:rsid w:val="006F22DD"/>
    <w:rsid w:val="006F345B"/>
    <w:rsid w:val="006F4444"/>
    <w:rsid w:val="006F69E0"/>
    <w:rsid w:val="006F7EA1"/>
    <w:rsid w:val="00703886"/>
    <w:rsid w:val="00705061"/>
    <w:rsid w:val="00705247"/>
    <w:rsid w:val="00705456"/>
    <w:rsid w:val="00705A51"/>
    <w:rsid w:val="00705D4F"/>
    <w:rsid w:val="00706124"/>
    <w:rsid w:val="007065A7"/>
    <w:rsid w:val="0070681E"/>
    <w:rsid w:val="00706A4C"/>
    <w:rsid w:val="00707341"/>
    <w:rsid w:val="00710438"/>
    <w:rsid w:val="0071313C"/>
    <w:rsid w:val="007141C8"/>
    <w:rsid w:val="007146A2"/>
    <w:rsid w:val="00714898"/>
    <w:rsid w:val="00715DF1"/>
    <w:rsid w:val="007172D7"/>
    <w:rsid w:val="0072022D"/>
    <w:rsid w:val="00720FD3"/>
    <w:rsid w:val="00723A91"/>
    <w:rsid w:val="00724C8C"/>
    <w:rsid w:val="00725441"/>
    <w:rsid w:val="0072758F"/>
    <w:rsid w:val="00730CB4"/>
    <w:rsid w:val="00731C36"/>
    <w:rsid w:val="00732900"/>
    <w:rsid w:val="00734B6C"/>
    <w:rsid w:val="00734D8C"/>
    <w:rsid w:val="00734DF7"/>
    <w:rsid w:val="00734E12"/>
    <w:rsid w:val="00735699"/>
    <w:rsid w:val="00736015"/>
    <w:rsid w:val="007367E5"/>
    <w:rsid w:val="00736835"/>
    <w:rsid w:val="00740E9C"/>
    <w:rsid w:val="007419CC"/>
    <w:rsid w:val="0074222B"/>
    <w:rsid w:val="00743135"/>
    <w:rsid w:val="00743A86"/>
    <w:rsid w:val="00746EE4"/>
    <w:rsid w:val="00747571"/>
    <w:rsid w:val="00750ED2"/>
    <w:rsid w:val="007523BE"/>
    <w:rsid w:val="00752591"/>
    <w:rsid w:val="00752B90"/>
    <w:rsid w:val="00755304"/>
    <w:rsid w:val="0075788B"/>
    <w:rsid w:val="0076027F"/>
    <w:rsid w:val="007607B3"/>
    <w:rsid w:val="00763FBA"/>
    <w:rsid w:val="007640C7"/>
    <w:rsid w:val="00765833"/>
    <w:rsid w:val="0076790B"/>
    <w:rsid w:val="00767C96"/>
    <w:rsid w:val="00770173"/>
    <w:rsid w:val="0077281D"/>
    <w:rsid w:val="0077790B"/>
    <w:rsid w:val="00777D16"/>
    <w:rsid w:val="00777EEF"/>
    <w:rsid w:val="00780124"/>
    <w:rsid w:val="00780F80"/>
    <w:rsid w:val="00783422"/>
    <w:rsid w:val="00783443"/>
    <w:rsid w:val="00783874"/>
    <w:rsid w:val="00783E01"/>
    <w:rsid w:val="00784390"/>
    <w:rsid w:val="00786AD6"/>
    <w:rsid w:val="007903D4"/>
    <w:rsid w:val="00791333"/>
    <w:rsid w:val="00793BB8"/>
    <w:rsid w:val="00793D2B"/>
    <w:rsid w:val="007941E3"/>
    <w:rsid w:val="0079442B"/>
    <w:rsid w:val="00794FA9"/>
    <w:rsid w:val="007960E1"/>
    <w:rsid w:val="00796809"/>
    <w:rsid w:val="00796A32"/>
    <w:rsid w:val="00796FF7"/>
    <w:rsid w:val="0079782A"/>
    <w:rsid w:val="007A016C"/>
    <w:rsid w:val="007A0EFD"/>
    <w:rsid w:val="007A1FA7"/>
    <w:rsid w:val="007A2D65"/>
    <w:rsid w:val="007A33A1"/>
    <w:rsid w:val="007A3A88"/>
    <w:rsid w:val="007A531B"/>
    <w:rsid w:val="007A6262"/>
    <w:rsid w:val="007A6FF4"/>
    <w:rsid w:val="007B016F"/>
    <w:rsid w:val="007B0C8B"/>
    <w:rsid w:val="007B195D"/>
    <w:rsid w:val="007B1BDB"/>
    <w:rsid w:val="007B1BED"/>
    <w:rsid w:val="007B26DC"/>
    <w:rsid w:val="007B637B"/>
    <w:rsid w:val="007C0A7D"/>
    <w:rsid w:val="007C1308"/>
    <w:rsid w:val="007C1933"/>
    <w:rsid w:val="007C393E"/>
    <w:rsid w:val="007C47BC"/>
    <w:rsid w:val="007C67FD"/>
    <w:rsid w:val="007D0557"/>
    <w:rsid w:val="007D0FD5"/>
    <w:rsid w:val="007D1293"/>
    <w:rsid w:val="007D1949"/>
    <w:rsid w:val="007D5AF8"/>
    <w:rsid w:val="007D6115"/>
    <w:rsid w:val="007E16A5"/>
    <w:rsid w:val="007E22C1"/>
    <w:rsid w:val="007E2EC0"/>
    <w:rsid w:val="007E3B2B"/>
    <w:rsid w:val="007E3F79"/>
    <w:rsid w:val="007E4202"/>
    <w:rsid w:val="007F2DEF"/>
    <w:rsid w:val="007F4C58"/>
    <w:rsid w:val="007F52BD"/>
    <w:rsid w:val="007F56F8"/>
    <w:rsid w:val="007F56FF"/>
    <w:rsid w:val="007F68C7"/>
    <w:rsid w:val="007F6E80"/>
    <w:rsid w:val="007F6F3D"/>
    <w:rsid w:val="007F7AC5"/>
    <w:rsid w:val="00800B38"/>
    <w:rsid w:val="00801CAF"/>
    <w:rsid w:val="008029D0"/>
    <w:rsid w:val="00804056"/>
    <w:rsid w:val="00804292"/>
    <w:rsid w:val="00805426"/>
    <w:rsid w:val="0080576E"/>
    <w:rsid w:val="00806180"/>
    <w:rsid w:val="0080664A"/>
    <w:rsid w:val="0080698E"/>
    <w:rsid w:val="00807A72"/>
    <w:rsid w:val="00812225"/>
    <w:rsid w:val="00814C3D"/>
    <w:rsid w:val="00816D5C"/>
    <w:rsid w:val="00820959"/>
    <w:rsid w:val="008253C2"/>
    <w:rsid w:val="008253C8"/>
    <w:rsid w:val="0082569B"/>
    <w:rsid w:val="00825D7F"/>
    <w:rsid w:val="008270A8"/>
    <w:rsid w:val="00827D17"/>
    <w:rsid w:val="00830102"/>
    <w:rsid w:val="008309F1"/>
    <w:rsid w:val="00832D16"/>
    <w:rsid w:val="00832FDA"/>
    <w:rsid w:val="00833CFE"/>
    <w:rsid w:val="00835A17"/>
    <w:rsid w:val="00835A2A"/>
    <w:rsid w:val="00837279"/>
    <w:rsid w:val="00837F6F"/>
    <w:rsid w:val="008402A7"/>
    <w:rsid w:val="00840BE9"/>
    <w:rsid w:val="00841325"/>
    <w:rsid w:val="00842101"/>
    <w:rsid w:val="008422EE"/>
    <w:rsid w:val="00842D48"/>
    <w:rsid w:val="008452C4"/>
    <w:rsid w:val="0084531E"/>
    <w:rsid w:val="00847195"/>
    <w:rsid w:val="00850469"/>
    <w:rsid w:val="00850B1F"/>
    <w:rsid w:val="00850E1A"/>
    <w:rsid w:val="00850FDD"/>
    <w:rsid w:val="0085149A"/>
    <w:rsid w:val="00852409"/>
    <w:rsid w:val="008535C7"/>
    <w:rsid w:val="00854337"/>
    <w:rsid w:val="008548F6"/>
    <w:rsid w:val="00855974"/>
    <w:rsid w:val="00856740"/>
    <w:rsid w:val="0085701A"/>
    <w:rsid w:val="00861199"/>
    <w:rsid w:val="00861609"/>
    <w:rsid w:val="00861C40"/>
    <w:rsid w:val="00862209"/>
    <w:rsid w:val="00864D27"/>
    <w:rsid w:val="0086530F"/>
    <w:rsid w:val="00865B50"/>
    <w:rsid w:val="00871207"/>
    <w:rsid w:val="00871B7C"/>
    <w:rsid w:val="00873084"/>
    <w:rsid w:val="00873392"/>
    <w:rsid w:val="00873B61"/>
    <w:rsid w:val="008754F9"/>
    <w:rsid w:val="008765BF"/>
    <w:rsid w:val="00876975"/>
    <w:rsid w:val="0088105F"/>
    <w:rsid w:val="00881EA7"/>
    <w:rsid w:val="00882E9E"/>
    <w:rsid w:val="00885D10"/>
    <w:rsid w:val="00885F76"/>
    <w:rsid w:val="008861F2"/>
    <w:rsid w:val="008907D1"/>
    <w:rsid w:val="008934D3"/>
    <w:rsid w:val="0089385C"/>
    <w:rsid w:val="0089532A"/>
    <w:rsid w:val="00896434"/>
    <w:rsid w:val="00896BE6"/>
    <w:rsid w:val="008A0E4E"/>
    <w:rsid w:val="008A16A2"/>
    <w:rsid w:val="008A1F66"/>
    <w:rsid w:val="008A4FD0"/>
    <w:rsid w:val="008A577D"/>
    <w:rsid w:val="008A6210"/>
    <w:rsid w:val="008A632F"/>
    <w:rsid w:val="008A6E88"/>
    <w:rsid w:val="008B053E"/>
    <w:rsid w:val="008B1D2E"/>
    <w:rsid w:val="008B3724"/>
    <w:rsid w:val="008B4043"/>
    <w:rsid w:val="008B57DE"/>
    <w:rsid w:val="008B5BD5"/>
    <w:rsid w:val="008B60E7"/>
    <w:rsid w:val="008B756E"/>
    <w:rsid w:val="008C0674"/>
    <w:rsid w:val="008C1CA4"/>
    <w:rsid w:val="008C56EA"/>
    <w:rsid w:val="008C6137"/>
    <w:rsid w:val="008C644A"/>
    <w:rsid w:val="008C7D90"/>
    <w:rsid w:val="008D0321"/>
    <w:rsid w:val="008D0D34"/>
    <w:rsid w:val="008D10EC"/>
    <w:rsid w:val="008D1B02"/>
    <w:rsid w:val="008D3603"/>
    <w:rsid w:val="008D3AA2"/>
    <w:rsid w:val="008D3C5F"/>
    <w:rsid w:val="008D3D2F"/>
    <w:rsid w:val="008D4960"/>
    <w:rsid w:val="008D4D97"/>
    <w:rsid w:val="008D6677"/>
    <w:rsid w:val="008E0D82"/>
    <w:rsid w:val="008E2D3D"/>
    <w:rsid w:val="008E357A"/>
    <w:rsid w:val="008E428D"/>
    <w:rsid w:val="008E43B8"/>
    <w:rsid w:val="008E54B8"/>
    <w:rsid w:val="008F01A9"/>
    <w:rsid w:val="008F39C3"/>
    <w:rsid w:val="008F4B6F"/>
    <w:rsid w:val="008F5BBA"/>
    <w:rsid w:val="008F6816"/>
    <w:rsid w:val="008F6A17"/>
    <w:rsid w:val="008F7CF3"/>
    <w:rsid w:val="0090091A"/>
    <w:rsid w:val="0090136B"/>
    <w:rsid w:val="00901396"/>
    <w:rsid w:val="00901FBA"/>
    <w:rsid w:val="00902C74"/>
    <w:rsid w:val="00902FC7"/>
    <w:rsid w:val="00903B13"/>
    <w:rsid w:val="00903E78"/>
    <w:rsid w:val="00904D3B"/>
    <w:rsid w:val="00911207"/>
    <w:rsid w:val="00911BA5"/>
    <w:rsid w:val="00911FF5"/>
    <w:rsid w:val="0091315A"/>
    <w:rsid w:val="009142D5"/>
    <w:rsid w:val="00915E5A"/>
    <w:rsid w:val="00915F42"/>
    <w:rsid w:val="00920E3A"/>
    <w:rsid w:val="00921A1A"/>
    <w:rsid w:val="00921B4B"/>
    <w:rsid w:val="00922829"/>
    <w:rsid w:val="00923350"/>
    <w:rsid w:val="009234F2"/>
    <w:rsid w:val="00923BF0"/>
    <w:rsid w:val="009240D9"/>
    <w:rsid w:val="00925541"/>
    <w:rsid w:val="00927F19"/>
    <w:rsid w:val="0093021A"/>
    <w:rsid w:val="00930241"/>
    <w:rsid w:val="009310D8"/>
    <w:rsid w:val="009312C6"/>
    <w:rsid w:val="00932D70"/>
    <w:rsid w:val="00933159"/>
    <w:rsid w:val="0093730C"/>
    <w:rsid w:val="00940B7B"/>
    <w:rsid w:val="00941688"/>
    <w:rsid w:val="00942469"/>
    <w:rsid w:val="00943C7D"/>
    <w:rsid w:val="00944473"/>
    <w:rsid w:val="00945919"/>
    <w:rsid w:val="0094676C"/>
    <w:rsid w:val="00946CBC"/>
    <w:rsid w:val="009471ED"/>
    <w:rsid w:val="009509BF"/>
    <w:rsid w:val="00951432"/>
    <w:rsid w:val="00952EC8"/>
    <w:rsid w:val="00953F0E"/>
    <w:rsid w:val="00955102"/>
    <w:rsid w:val="00955108"/>
    <w:rsid w:val="0095517C"/>
    <w:rsid w:val="0095525B"/>
    <w:rsid w:val="00962C2F"/>
    <w:rsid w:val="00963B7A"/>
    <w:rsid w:val="009642B1"/>
    <w:rsid w:val="009643F4"/>
    <w:rsid w:val="00973340"/>
    <w:rsid w:val="00974A1B"/>
    <w:rsid w:val="009759B5"/>
    <w:rsid w:val="009844AF"/>
    <w:rsid w:val="00985FE7"/>
    <w:rsid w:val="009868CB"/>
    <w:rsid w:val="00986D30"/>
    <w:rsid w:val="0098755D"/>
    <w:rsid w:val="0099020B"/>
    <w:rsid w:val="00993546"/>
    <w:rsid w:val="00993AEF"/>
    <w:rsid w:val="00993D22"/>
    <w:rsid w:val="009955D7"/>
    <w:rsid w:val="00996322"/>
    <w:rsid w:val="009967CC"/>
    <w:rsid w:val="00996831"/>
    <w:rsid w:val="009A012F"/>
    <w:rsid w:val="009A0364"/>
    <w:rsid w:val="009A1E28"/>
    <w:rsid w:val="009A2163"/>
    <w:rsid w:val="009A2536"/>
    <w:rsid w:val="009A54CA"/>
    <w:rsid w:val="009B03A6"/>
    <w:rsid w:val="009B1F9C"/>
    <w:rsid w:val="009B5443"/>
    <w:rsid w:val="009B6E17"/>
    <w:rsid w:val="009C0AB8"/>
    <w:rsid w:val="009C1883"/>
    <w:rsid w:val="009C1971"/>
    <w:rsid w:val="009C1BB8"/>
    <w:rsid w:val="009C1D8B"/>
    <w:rsid w:val="009C3757"/>
    <w:rsid w:val="009C3D9D"/>
    <w:rsid w:val="009C54AA"/>
    <w:rsid w:val="009C63FB"/>
    <w:rsid w:val="009C71FA"/>
    <w:rsid w:val="009D0234"/>
    <w:rsid w:val="009D040C"/>
    <w:rsid w:val="009D0DDE"/>
    <w:rsid w:val="009D133C"/>
    <w:rsid w:val="009D27D6"/>
    <w:rsid w:val="009D2A6B"/>
    <w:rsid w:val="009D3F10"/>
    <w:rsid w:val="009D5864"/>
    <w:rsid w:val="009D5EAF"/>
    <w:rsid w:val="009D707A"/>
    <w:rsid w:val="009D75FC"/>
    <w:rsid w:val="009E08C7"/>
    <w:rsid w:val="009E213B"/>
    <w:rsid w:val="009E24CD"/>
    <w:rsid w:val="009E2837"/>
    <w:rsid w:val="009E299D"/>
    <w:rsid w:val="009E353C"/>
    <w:rsid w:val="009E406A"/>
    <w:rsid w:val="009E537B"/>
    <w:rsid w:val="009E6320"/>
    <w:rsid w:val="009E724E"/>
    <w:rsid w:val="009F0724"/>
    <w:rsid w:val="009F1544"/>
    <w:rsid w:val="009F1752"/>
    <w:rsid w:val="009F1D63"/>
    <w:rsid w:val="009F1E8C"/>
    <w:rsid w:val="009F3A3A"/>
    <w:rsid w:val="009F3B87"/>
    <w:rsid w:val="009F796B"/>
    <w:rsid w:val="009F7EE7"/>
    <w:rsid w:val="00A00109"/>
    <w:rsid w:val="00A00523"/>
    <w:rsid w:val="00A01DC0"/>
    <w:rsid w:val="00A029E1"/>
    <w:rsid w:val="00A04944"/>
    <w:rsid w:val="00A04A14"/>
    <w:rsid w:val="00A04E8C"/>
    <w:rsid w:val="00A058C4"/>
    <w:rsid w:val="00A05B98"/>
    <w:rsid w:val="00A05BF9"/>
    <w:rsid w:val="00A05DD9"/>
    <w:rsid w:val="00A07455"/>
    <w:rsid w:val="00A075F5"/>
    <w:rsid w:val="00A07EFF"/>
    <w:rsid w:val="00A112B7"/>
    <w:rsid w:val="00A11480"/>
    <w:rsid w:val="00A1259D"/>
    <w:rsid w:val="00A12D50"/>
    <w:rsid w:val="00A13640"/>
    <w:rsid w:val="00A14E4B"/>
    <w:rsid w:val="00A1690D"/>
    <w:rsid w:val="00A22671"/>
    <w:rsid w:val="00A22CD0"/>
    <w:rsid w:val="00A22D2E"/>
    <w:rsid w:val="00A236F3"/>
    <w:rsid w:val="00A238AC"/>
    <w:rsid w:val="00A248BC"/>
    <w:rsid w:val="00A3073C"/>
    <w:rsid w:val="00A314F5"/>
    <w:rsid w:val="00A32B90"/>
    <w:rsid w:val="00A33E98"/>
    <w:rsid w:val="00A3436B"/>
    <w:rsid w:val="00A35266"/>
    <w:rsid w:val="00A3617E"/>
    <w:rsid w:val="00A363DE"/>
    <w:rsid w:val="00A37264"/>
    <w:rsid w:val="00A40316"/>
    <w:rsid w:val="00A40D71"/>
    <w:rsid w:val="00A41FF0"/>
    <w:rsid w:val="00A43D68"/>
    <w:rsid w:val="00A451B6"/>
    <w:rsid w:val="00A4620B"/>
    <w:rsid w:val="00A5013D"/>
    <w:rsid w:val="00A542C5"/>
    <w:rsid w:val="00A54492"/>
    <w:rsid w:val="00A54DFF"/>
    <w:rsid w:val="00A551C9"/>
    <w:rsid w:val="00A55745"/>
    <w:rsid w:val="00A558B1"/>
    <w:rsid w:val="00A55E51"/>
    <w:rsid w:val="00A55F1B"/>
    <w:rsid w:val="00A5798A"/>
    <w:rsid w:val="00A57CCE"/>
    <w:rsid w:val="00A6201A"/>
    <w:rsid w:val="00A6416E"/>
    <w:rsid w:val="00A64C89"/>
    <w:rsid w:val="00A64C97"/>
    <w:rsid w:val="00A659AE"/>
    <w:rsid w:val="00A66480"/>
    <w:rsid w:val="00A66817"/>
    <w:rsid w:val="00A66A24"/>
    <w:rsid w:val="00A67ABB"/>
    <w:rsid w:val="00A703E6"/>
    <w:rsid w:val="00A70680"/>
    <w:rsid w:val="00A707A2"/>
    <w:rsid w:val="00A72068"/>
    <w:rsid w:val="00A730DE"/>
    <w:rsid w:val="00A73996"/>
    <w:rsid w:val="00A74851"/>
    <w:rsid w:val="00A748A2"/>
    <w:rsid w:val="00A758E8"/>
    <w:rsid w:val="00A767EF"/>
    <w:rsid w:val="00A8138C"/>
    <w:rsid w:val="00A82D5E"/>
    <w:rsid w:val="00A83816"/>
    <w:rsid w:val="00A850E7"/>
    <w:rsid w:val="00A85255"/>
    <w:rsid w:val="00A864B3"/>
    <w:rsid w:val="00A86C48"/>
    <w:rsid w:val="00A9031F"/>
    <w:rsid w:val="00A908B4"/>
    <w:rsid w:val="00A91C5E"/>
    <w:rsid w:val="00A91F55"/>
    <w:rsid w:val="00A92238"/>
    <w:rsid w:val="00A9299D"/>
    <w:rsid w:val="00A93D7F"/>
    <w:rsid w:val="00A94BBA"/>
    <w:rsid w:val="00A94FE2"/>
    <w:rsid w:val="00A97129"/>
    <w:rsid w:val="00A9774F"/>
    <w:rsid w:val="00A97B83"/>
    <w:rsid w:val="00AA0F93"/>
    <w:rsid w:val="00AA20A5"/>
    <w:rsid w:val="00AA2A26"/>
    <w:rsid w:val="00AA48D4"/>
    <w:rsid w:val="00AA575D"/>
    <w:rsid w:val="00AB0689"/>
    <w:rsid w:val="00AB18B5"/>
    <w:rsid w:val="00AB1BF8"/>
    <w:rsid w:val="00AB1C2D"/>
    <w:rsid w:val="00AB1C69"/>
    <w:rsid w:val="00AB2198"/>
    <w:rsid w:val="00AB25E2"/>
    <w:rsid w:val="00AB2CC8"/>
    <w:rsid w:val="00AB3244"/>
    <w:rsid w:val="00AB4ADD"/>
    <w:rsid w:val="00AB4BB7"/>
    <w:rsid w:val="00AB5F7E"/>
    <w:rsid w:val="00AB680C"/>
    <w:rsid w:val="00AB7C24"/>
    <w:rsid w:val="00AC1F40"/>
    <w:rsid w:val="00AC22E7"/>
    <w:rsid w:val="00AC2F35"/>
    <w:rsid w:val="00AC33DC"/>
    <w:rsid w:val="00AC401F"/>
    <w:rsid w:val="00AC4D33"/>
    <w:rsid w:val="00AC4E67"/>
    <w:rsid w:val="00AC5DB9"/>
    <w:rsid w:val="00AC716F"/>
    <w:rsid w:val="00AD1BFD"/>
    <w:rsid w:val="00AD2D15"/>
    <w:rsid w:val="00AD44B9"/>
    <w:rsid w:val="00AD49E4"/>
    <w:rsid w:val="00AD5211"/>
    <w:rsid w:val="00AE1C60"/>
    <w:rsid w:val="00AE238D"/>
    <w:rsid w:val="00AE289D"/>
    <w:rsid w:val="00AE621C"/>
    <w:rsid w:val="00AE7A5C"/>
    <w:rsid w:val="00AF0423"/>
    <w:rsid w:val="00AF0D20"/>
    <w:rsid w:val="00AF30AC"/>
    <w:rsid w:val="00AF3889"/>
    <w:rsid w:val="00AF66D9"/>
    <w:rsid w:val="00AF686C"/>
    <w:rsid w:val="00AF6EB3"/>
    <w:rsid w:val="00B01078"/>
    <w:rsid w:val="00B014A2"/>
    <w:rsid w:val="00B038E6"/>
    <w:rsid w:val="00B03E7E"/>
    <w:rsid w:val="00B04CFB"/>
    <w:rsid w:val="00B04D90"/>
    <w:rsid w:val="00B058A8"/>
    <w:rsid w:val="00B0605E"/>
    <w:rsid w:val="00B072E5"/>
    <w:rsid w:val="00B07D8D"/>
    <w:rsid w:val="00B10912"/>
    <w:rsid w:val="00B117CD"/>
    <w:rsid w:val="00B11B38"/>
    <w:rsid w:val="00B1201E"/>
    <w:rsid w:val="00B139D7"/>
    <w:rsid w:val="00B21B04"/>
    <w:rsid w:val="00B21BDD"/>
    <w:rsid w:val="00B220B0"/>
    <w:rsid w:val="00B225DB"/>
    <w:rsid w:val="00B22985"/>
    <w:rsid w:val="00B22AA5"/>
    <w:rsid w:val="00B22EA3"/>
    <w:rsid w:val="00B23BB8"/>
    <w:rsid w:val="00B2504A"/>
    <w:rsid w:val="00B25F20"/>
    <w:rsid w:val="00B26AF3"/>
    <w:rsid w:val="00B26CD7"/>
    <w:rsid w:val="00B274A6"/>
    <w:rsid w:val="00B3071E"/>
    <w:rsid w:val="00B30DF8"/>
    <w:rsid w:val="00B332C8"/>
    <w:rsid w:val="00B34C8F"/>
    <w:rsid w:val="00B35D91"/>
    <w:rsid w:val="00B364C5"/>
    <w:rsid w:val="00B36587"/>
    <w:rsid w:val="00B36FB9"/>
    <w:rsid w:val="00B37566"/>
    <w:rsid w:val="00B4010F"/>
    <w:rsid w:val="00B4128A"/>
    <w:rsid w:val="00B44194"/>
    <w:rsid w:val="00B4447B"/>
    <w:rsid w:val="00B45188"/>
    <w:rsid w:val="00B46D56"/>
    <w:rsid w:val="00B47030"/>
    <w:rsid w:val="00B47250"/>
    <w:rsid w:val="00B509A6"/>
    <w:rsid w:val="00B50BE9"/>
    <w:rsid w:val="00B510D5"/>
    <w:rsid w:val="00B5404B"/>
    <w:rsid w:val="00B54114"/>
    <w:rsid w:val="00B543CE"/>
    <w:rsid w:val="00B54877"/>
    <w:rsid w:val="00B559E5"/>
    <w:rsid w:val="00B61C86"/>
    <w:rsid w:val="00B63545"/>
    <w:rsid w:val="00B635F8"/>
    <w:rsid w:val="00B64264"/>
    <w:rsid w:val="00B65DFA"/>
    <w:rsid w:val="00B66E72"/>
    <w:rsid w:val="00B70EE6"/>
    <w:rsid w:val="00B723B2"/>
    <w:rsid w:val="00B734D6"/>
    <w:rsid w:val="00B73679"/>
    <w:rsid w:val="00B765D8"/>
    <w:rsid w:val="00B76C5B"/>
    <w:rsid w:val="00B76EC1"/>
    <w:rsid w:val="00B81418"/>
    <w:rsid w:val="00B821BA"/>
    <w:rsid w:val="00B84E22"/>
    <w:rsid w:val="00B86AFF"/>
    <w:rsid w:val="00B86F0B"/>
    <w:rsid w:val="00B87224"/>
    <w:rsid w:val="00B873E5"/>
    <w:rsid w:val="00B87AD9"/>
    <w:rsid w:val="00B87CC5"/>
    <w:rsid w:val="00B87E8B"/>
    <w:rsid w:val="00B902B7"/>
    <w:rsid w:val="00B91C59"/>
    <w:rsid w:val="00B91F76"/>
    <w:rsid w:val="00B953BA"/>
    <w:rsid w:val="00B96ADB"/>
    <w:rsid w:val="00B972BA"/>
    <w:rsid w:val="00BA154B"/>
    <w:rsid w:val="00BA201A"/>
    <w:rsid w:val="00BA2270"/>
    <w:rsid w:val="00BA2624"/>
    <w:rsid w:val="00BA341B"/>
    <w:rsid w:val="00BA5055"/>
    <w:rsid w:val="00BA5623"/>
    <w:rsid w:val="00BA5806"/>
    <w:rsid w:val="00BA65BC"/>
    <w:rsid w:val="00BA6AD9"/>
    <w:rsid w:val="00BA6E9E"/>
    <w:rsid w:val="00BB1AA6"/>
    <w:rsid w:val="00BB22FF"/>
    <w:rsid w:val="00BB3317"/>
    <w:rsid w:val="00BB4A08"/>
    <w:rsid w:val="00BB5F70"/>
    <w:rsid w:val="00BB66F6"/>
    <w:rsid w:val="00BB66F9"/>
    <w:rsid w:val="00BB67CF"/>
    <w:rsid w:val="00BC1353"/>
    <w:rsid w:val="00BC2370"/>
    <w:rsid w:val="00BC55DE"/>
    <w:rsid w:val="00BC5F61"/>
    <w:rsid w:val="00BC6687"/>
    <w:rsid w:val="00BC6D4B"/>
    <w:rsid w:val="00BC6E21"/>
    <w:rsid w:val="00BD06E4"/>
    <w:rsid w:val="00BD0C6F"/>
    <w:rsid w:val="00BD2A8D"/>
    <w:rsid w:val="00BD2F22"/>
    <w:rsid w:val="00BD3867"/>
    <w:rsid w:val="00BD4451"/>
    <w:rsid w:val="00BD558B"/>
    <w:rsid w:val="00BD5E20"/>
    <w:rsid w:val="00BD5E6C"/>
    <w:rsid w:val="00BD6CC8"/>
    <w:rsid w:val="00BE0048"/>
    <w:rsid w:val="00BE0524"/>
    <w:rsid w:val="00BE09D7"/>
    <w:rsid w:val="00BE0B7C"/>
    <w:rsid w:val="00BE4544"/>
    <w:rsid w:val="00BE48F9"/>
    <w:rsid w:val="00BE4A14"/>
    <w:rsid w:val="00BE4FA5"/>
    <w:rsid w:val="00BE6884"/>
    <w:rsid w:val="00BE696D"/>
    <w:rsid w:val="00BE7AC0"/>
    <w:rsid w:val="00BE7D8B"/>
    <w:rsid w:val="00BE7F99"/>
    <w:rsid w:val="00BF1E32"/>
    <w:rsid w:val="00BF1EB3"/>
    <w:rsid w:val="00BF20BC"/>
    <w:rsid w:val="00BF231E"/>
    <w:rsid w:val="00BF2601"/>
    <w:rsid w:val="00BF442A"/>
    <w:rsid w:val="00BF522A"/>
    <w:rsid w:val="00BF6676"/>
    <w:rsid w:val="00C000F5"/>
    <w:rsid w:val="00C00ED2"/>
    <w:rsid w:val="00C03498"/>
    <w:rsid w:val="00C045AA"/>
    <w:rsid w:val="00C05B19"/>
    <w:rsid w:val="00C066A3"/>
    <w:rsid w:val="00C115EB"/>
    <w:rsid w:val="00C13762"/>
    <w:rsid w:val="00C13A15"/>
    <w:rsid w:val="00C13B97"/>
    <w:rsid w:val="00C15812"/>
    <w:rsid w:val="00C15B76"/>
    <w:rsid w:val="00C17223"/>
    <w:rsid w:val="00C17383"/>
    <w:rsid w:val="00C207ED"/>
    <w:rsid w:val="00C2094A"/>
    <w:rsid w:val="00C2388E"/>
    <w:rsid w:val="00C241B2"/>
    <w:rsid w:val="00C262C9"/>
    <w:rsid w:val="00C278C0"/>
    <w:rsid w:val="00C32371"/>
    <w:rsid w:val="00C33C38"/>
    <w:rsid w:val="00C34A8F"/>
    <w:rsid w:val="00C34C95"/>
    <w:rsid w:val="00C363F8"/>
    <w:rsid w:val="00C364F1"/>
    <w:rsid w:val="00C36BDF"/>
    <w:rsid w:val="00C412E5"/>
    <w:rsid w:val="00C414C2"/>
    <w:rsid w:val="00C41E39"/>
    <w:rsid w:val="00C425A3"/>
    <w:rsid w:val="00C447E4"/>
    <w:rsid w:val="00C44AE2"/>
    <w:rsid w:val="00C46347"/>
    <w:rsid w:val="00C47818"/>
    <w:rsid w:val="00C50B38"/>
    <w:rsid w:val="00C50EF8"/>
    <w:rsid w:val="00C5132B"/>
    <w:rsid w:val="00C5205C"/>
    <w:rsid w:val="00C52426"/>
    <w:rsid w:val="00C52EA6"/>
    <w:rsid w:val="00C534BD"/>
    <w:rsid w:val="00C53BE3"/>
    <w:rsid w:val="00C54327"/>
    <w:rsid w:val="00C548BE"/>
    <w:rsid w:val="00C548CE"/>
    <w:rsid w:val="00C55497"/>
    <w:rsid w:val="00C564DE"/>
    <w:rsid w:val="00C60E71"/>
    <w:rsid w:val="00C613E7"/>
    <w:rsid w:val="00C62A2C"/>
    <w:rsid w:val="00C7049B"/>
    <w:rsid w:val="00C70BF0"/>
    <w:rsid w:val="00C70E8F"/>
    <w:rsid w:val="00C70E9E"/>
    <w:rsid w:val="00C7135F"/>
    <w:rsid w:val="00C71CDD"/>
    <w:rsid w:val="00C74031"/>
    <w:rsid w:val="00C7417D"/>
    <w:rsid w:val="00C74226"/>
    <w:rsid w:val="00C7458D"/>
    <w:rsid w:val="00C74AF4"/>
    <w:rsid w:val="00C75024"/>
    <w:rsid w:val="00C77090"/>
    <w:rsid w:val="00C809CD"/>
    <w:rsid w:val="00C81503"/>
    <w:rsid w:val="00C81FD6"/>
    <w:rsid w:val="00C84D97"/>
    <w:rsid w:val="00C852A3"/>
    <w:rsid w:val="00C85638"/>
    <w:rsid w:val="00C856D1"/>
    <w:rsid w:val="00C87D6A"/>
    <w:rsid w:val="00C90107"/>
    <w:rsid w:val="00C91AAE"/>
    <w:rsid w:val="00C936DF"/>
    <w:rsid w:val="00C94670"/>
    <w:rsid w:val="00C95D1B"/>
    <w:rsid w:val="00C97334"/>
    <w:rsid w:val="00C976B7"/>
    <w:rsid w:val="00CA13AC"/>
    <w:rsid w:val="00CA25E1"/>
    <w:rsid w:val="00CA2F5D"/>
    <w:rsid w:val="00CA32DA"/>
    <w:rsid w:val="00CA4027"/>
    <w:rsid w:val="00CA4794"/>
    <w:rsid w:val="00CA62D0"/>
    <w:rsid w:val="00CA78E7"/>
    <w:rsid w:val="00CA78EC"/>
    <w:rsid w:val="00CA7A23"/>
    <w:rsid w:val="00CA7DDB"/>
    <w:rsid w:val="00CB0AFA"/>
    <w:rsid w:val="00CB2210"/>
    <w:rsid w:val="00CB52DB"/>
    <w:rsid w:val="00CB5BBF"/>
    <w:rsid w:val="00CB6654"/>
    <w:rsid w:val="00CB6E32"/>
    <w:rsid w:val="00CB7158"/>
    <w:rsid w:val="00CC0333"/>
    <w:rsid w:val="00CC158A"/>
    <w:rsid w:val="00CC1CE9"/>
    <w:rsid w:val="00CC32C3"/>
    <w:rsid w:val="00CC381B"/>
    <w:rsid w:val="00CC3E84"/>
    <w:rsid w:val="00CC4FB0"/>
    <w:rsid w:val="00CC5840"/>
    <w:rsid w:val="00CC7C72"/>
    <w:rsid w:val="00CD1F39"/>
    <w:rsid w:val="00CD2CAA"/>
    <w:rsid w:val="00CD3BE2"/>
    <w:rsid w:val="00CD3C14"/>
    <w:rsid w:val="00CD565D"/>
    <w:rsid w:val="00CD5B6C"/>
    <w:rsid w:val="00CD6E78"/>
    <w:rsid w:val="00CE03D7"/>
    <w:rsid w:val="00CE2188"/>
    <w:rsid w:val="00CE2D65"/>
    <w:rsid w:val="00CE3FD6"/>
    <w:rsid w:val="00CE4977"/>
    <w:rsid w:val="00CF0B82"/>
    <w:rsid w:val="00CF27A6"/>
    <w:rsid w:val="00CF36EF"/>
    <w:rsid w:val="00CF551D"/>
    <w:rsid w:val="00CF5DE1"/>
    <w:rsid w:val="00CF627A"/>
    <w:rsid w:val="00CF683B"/>
    <w:rsid w:val="00CF6D7D"/>
    <w:rsid w:val="00CF7236"/>
    <w:rsid w:val="00CF7568"/>
    <w:rsid w:val="00D029B3"/>
    <w:rsid w:val="00D075AD"/>
    <w:rsid w:val="00D10179"/>
    <w:rsid w:val="00D10224"/>
    <w:rsid w:val="00D104C7"/>
    <w:rsid w:val="00D127FC"/>
    <w:rsid w:val="00D12952"/>
    <w:rsid w:val="00D13043"/>
    <w:rsid w:val="00D13A43"/>
    <w:rsid w:val="00D13B85"/>
    <w:rsid w:val="00D15D8C"/>
    <w:rsid w:val="00D172A6"/>
    <w:rsid w:val="00D17E1B"/>
    <w:rsid w:val="00D202E1"/>
    <w:rsid w:val="00D21CC6"/>
    <w:rsid w:val="00D24F4C"/>
    <w:rsid w:val="00D252AC"/>
    <w:rsid w:val="00D2682F"/>
    <w:rsid w:val="00D2688E"/>
    <w:rsid w:val="00D26896"/>
    <w:rsid w:val="00D30517"/>
    <w:rsid w:val="00D308AA"/>
    <w:rsid w:val="00D30CF1"/>
    <w:rsid w:val="00D3255D"/>
    <w:rsid w:val="00D329F3"/>
    <w:rsid w:val="00D33569"/>
    <w:rsid w:val="00D338D5"/>
    <w:rsid w:val="00D34E2C"/>
    <w:rsid w:val="00D355CF"/>
    <w:rsid w:val="00D35BEA"/>
    <w:rsid w:val="00D35D3A"/>
    <w:rsid w:val="00D37A21"/>
    <w:rsid w:val="00D37FA5"/>
    <w:rsid w:val="00D40B08"/>
    <w:rsid w:val="00D410E0"/>
    <w:rsid w:val="00D411DA"/>
    <w:rsid w:val="00D419C3"/>
    <w:rsid w:val="00D41D46"/>
    <w:rsid w:val="00D44208"/>
    <w:rsid w:val="00D450C9"/>
    <w:rsid w:val="00D45DBC"/>
    <w:rsid w:val="00D463D2"/>
    <w:rsid w:val="00D4669F"/>
    <w:rsid w:val="00D47E3C"/>
    <w:rsid w:val="00D50959"/>
    <w:rsid w:val="00D53DAC"/>
    <w:rsid w:val="00D604DC"/>
    <w:rsid w:val="00D61906"/>
    <w:rsid w:val="00D61A3C"/>
    <w:rsid w:val="00D620CA"/>
    <w:rsid w:val="00D62E59"/>
    <w:rsid w:val="00D639D8"/>
    <w:rsid w:val="00D64858"/>
    <w:rsid w:val="00D667F7"/>
    <w:rsid w:val="00D66CFB"/>
    <w:rsid w:val="00D72343"/>
    <w:rsid w:val="00D732F0"/>
    <w:rsid w:val="00D74433"/>
    <w:rsid w:val="00D745F4"/>
    <w:rsid w:val="00D74D80"/>
    <w:rsid w:val="00D7533B"/>
    <w:rsid w:val="00D7578C"/>
    <w:rsid w:val="00D76553"/>
    <w:rsid w:val="00D76BE6"/>
    <w:rsid w:val="00D7709A"/>
    <w:rsid w:val="00D77217"/>
    <w:rsid w:val="00D8159F"/>
    <w:rsid w:val="00D82987"/>
    <w:rsid w:val="00D83070"/>
    <w:rsid w:val="00D831A6"/>
    <w:rsid w:val="00D86C5D"/>
    <w:rsid w:val="00D91868"/>
    <w:rsid w:val="00D92953"/>
    <w:rsid w:val="00D935EE"/>
    <w:rsid w:val="00D937D1"/>
    <w:rsid w:val="00D94C2D"/>
    <w:rsid w:val="00D9777F"/>
    <w:rsid w:val="00D9795C"/>
    <w:rsid w:val="00DA3255"/>
    <w:rsid w:val="00DA32C5"/>
    <w:rsid w:val="00DA51B6"/>
    <w:rsid w:val="00DA568C"/>
    <w:rsid w:val="00DA58C1"/>
    <w:rsid w:val="00DA6448"/>
    <w:rsid w:val="00DA64EB"/>
    <w:rsid w:val="00DA73E0"/>
    <w:rsid w:val="00DB00E3"/>
    <w:rsid w:val="00DB0108"/>
    <w:rsid w:val="00DB0781"/>
    <w:rsid w:val="00DB1449"/>
    <w:rsid w:val="00DB3383"/>
    <w:rsid w:val="00DB3F4B"/>
    <w:rsid w:val="00DB44C7"/>
    <w:rsid w:val="00DB509D"/>
    <w:rsid w:val="00DB5559"/>
    <w:rsid w:val="00DB556F"/>
    <w:rsid w:val="00DB5B27"/>
    <w:rsid w:val="00DB5E06"/>
    <w:rsid w:val="00DB725E"/>
    <w:rsid w:val="00DB7B39"/>
    <w:rsid w:val="00DC1083"/>
    <w:rsid w:val="00DC263A"/>
    <w:rsid w:val="00DC2B31"/>
    <w:rsid w:val="00DC399A"/>
    <w:rsid w:val="00DC421A"/>
    <w:rsid w:val="00DC63A1"/>
    <w:rsid w:val="00DC6660"/>
    <w:rsid w:val="00DC6A4B"/>
    <w:rsid w:val="00DD04B9"/>
    <w:rsid w:val="00DD0C10"/>
    <w:rsid w:val="00DD16BB"/>
    <w:rsid w:val="00DD18BA"/>
    <w:rsid w:val="00DD1F8D"/>
    <w:rsid w:val="00DD2F8D"/>
    <w:rsid w:val="00DD3A50"/>
    <w:rsid w:val="00DD5C2A"/>
    <w:rsid w:val="00DD7349"/>
    <w:rsid w:val="00DD7B5A"/>
    <w:rsid w:val="00DE3BD5"/>
    <w:rsid w:val="00DE4E13"/>
    <w:rsid w:val="00DE6259"/>
    <w:rsid w:val="00DE6A9B"/>
    <w:rsid w:val="00DE6C49"/>
    <w:rsid w:val="00DE6C82"/>
    <w:rsid w:val="00DE6DD5"/>
    <w:rsid w:val="00DE7D5A"/>
    <w:rsid w:val="00DF005C"/>
    <w:rsid w:val="00DF4022"/>
    <w:rsid w:val="00DF4BB0"/>
    <w:rsid w:val="00DF4BB8"/>
    <w:rsid w:val="00DF4E75"/>
    <w:rsid w:val="00DF5A89"/>
    <w:rsid w:val="00DF7CAC"/>
    <w:rsid w:val="00E003DC"/>
    <w:rsid w:val="00E0472D"/>
    <w:rsid w:val="00E04E2A"/>
    <w:rsid w:val="00E05E53"/>
    <w:rsid w:val="00E07DB7"/>
    <w:rsid w:val="00E10978"/>
    <w:rsid w:val="00E10E66"/>
    <w:rsid w:val="00E11215"/>
    <w:rsid w:val="00E172D5"/>
    <w:rsid w:val="00E172F2"/>
    <w:rsid w:val="00E20537"/>
    <w:rsid w:val="00E21C92"/>
    <w:rsid w:val="00E22E1F"/>
    <w:rsid w:val="00E23F0E"/>
    <w:rsid w:val="00E25067"/>
    <w:rsid w:val="00E2704D"/>
    <w:rsid w:val="00E2796B"/>
    <w:rsid w:val="00E27B73"/>
    <w:rsid w:val="00E30443"/>
    <w:rsid w:val="00E311B5"/>
    <w:rsid w:val="00E32DB9"/>
    <w:rsid w:val="00E330E6"/>
    <w:rsid w:val="00E3529D"/>
    <w:rsid w:val="00E35844"/>
    <w:rsid w:val="00E37959"/>
    <w:rsid w:val="00E43D53"/>
    <w:rsid w:val="00E446D8"/>
    <w:rsid w:val="00E5077F"/>
    <w:rsid w:val="00E51851"/>
    <w:rsid w:val="00E522C1"/>
    <w:rsid w:val="00E5298D"/>
    <w:rsid w:val="00E53E69"/>
    <w:rsid w:val="00E5459F"/>
    <w:rsid w:val="00E566C9"/>
    <w:rsid w:val="00E569BE"/>
    <w:rsid w:val="00E57989"/>
    <w:rsid w:val="00E601E1"/>
    <w:rsid w:val="00E6057F"/>
    <w:rsid w:val="00E60F91"/>
    <w:rsid w:val="00E61AC7"/>
    <w:rsid w:val="00E61B44"/>
    <w:rsid w:val="00E61CE5"/>
    <w:rsid w:val="00E62534"/>
    <w:rsid w:val="00E62E0A"/>
    <w:rsid w:val="00E64541"/>
    <w:rsid w:val="00E653A4"/>
    <w:rsid w:val="00E65489"/>
    <w:rsid w:val="00E65FD9"/>
    <w:rsid w:val="00E66E8F"/>
    <w:rsid w:val="00E706B2"/>
    <w:rsid w:val="00E71013"/>
    <w:rsid w:val="00E72CA2"/>
    <w:rsid w:val="00E72CBF"/>
    <w:rsid w:val="00E73B7E"/>
    <w:rsid w:val="00E75D9E"/>
    <w:rsid w:val="00E76365"/>
    <w:rsid w:val="00E766A9"/>
    <w:rsid w:val="00E816FC"/>
    <w:rsid w:val="00E82706"/>
    <w:rsid w:val="00E829FD"/>
    <w:rsid w:val="00E837DC"/>
    <w:rsid w:val="00E84707"/>
    <w:rsid w:val="00E85F78"/>
    <w:rsid w:val="00E929D2"/>
    <w:rsid w:val="00E94231"/>
    <w:rsid w:val="00E95048"/>
    <w:rsid w:val="00E96AD6"/>
    <w:rsid w:val="00E974A3"/>
    <w:rsid w:val="00EA01E7"/>
    <w:rsid w:val="00EA0B48"/>
    <w:rsid w:val="00EA10BC"/>
    <w:rsid w:val="00EA1143"/>
    <w:rsid w:val="00EA16C0"/>
    <w:rsid w:val="00EA2117"/>
    <w:rsid w:val="00EA466F"/>
    <w:rsid w:val="00EA5A40"/>
    <w:rsid w:val="00EA73B8"/>
    <w:rsid w:val="00EA76C5"/>
    <w:rsid w:val="00EB10AC"/>
    <w:rsid w:val="00EB3019"/>
    <w:rsid w:val="00EB3814"/>
    <w:rsid w:val="00EB44A7"/>
    <w:rsid w:val="00EB5266"/>
    <w:rsid w:val="00EB538E"/>
    <w:rsid w:val="00EC0392"/>
    <w:rsid w:val="00EC09BC"/>
    <w:rsid w:val="00EC342C"/>
    <w:rsid w:val="00EC5300"/>
    <w:rsid w:val="00EC6929"/>
    <w:rsid w:val="00EC75A7"/>
    <w:rsid w:val="00EC7CCB"/>
    <w:rsid w:val="00ED03B3"/>
    <w:rsid w:val="00ED052B"/>
    <w:rsid w:val="00ED12FD"/>
    <w:rsid w:val="00ED1896"/>
    <w:rsid w:val="00ED19EC"/>
    <w:rsid w:val="00ED1DAB"/>
    <w:rsid w:val="00ED256B"/>
    <w:rsid w:val="00ED3B50"/>
    <w:rsid w:val="00ED3D12"/>
    <w:rsid w:val="00ED4D4E"/>
    <w:rsid w:val="00ED5057"/>
    <w:rsid w:val="00ED6970"/>
    <w:rsid w:val="00EE2772"/>
    <w:rsid w:val="00EE37B5"/>
    <w:rsid w:val="00EE40A1"/>
    <w:rsid w:val="00EE4B3C"/>
    <w:rsid w:val="00EE4C23"/>
    <w:rsid w:val="00EE7375"/>
    <w:rsid w:val="00EF019A"/>
    <w:rsid w:val="00EF1944"/>
    <w:rsid w:val="00EF21CF"/>
    <w:rsid w:val="00EF254A"/>
    <w:rsid w:val="00EF3226"/>
    <w:rsid w:val="00EF5B3C"/>
    <w:rsid w:val="00EF65E3"/>
    <w:rsid w:val="00EF7D18"/>
    <w:rsid w:val="00F02503"/>
    <w:rsid w:val="00F02BD8"/>
    <w:rsid w:val="00F02D55"/>
    <w:rsid w:val="00F04D12"/>
    <w:rsid w:val="00F05289"/>
    <w:rsid w:val="00F06A9F"/>
    <w:rsid w:val="00F0722B"/>
    <w:rsid w:val="00F078A8"/>
    <w:rsid w:val="00F07B27"/>
    <w:rsid w:val="00F10C44"/>
    <w:rsid w:val="00F11A37"/>
    <w:rsid w:val="00F139AB"/>
    <w:rsid w:val="00F1466A"/>
    <w:rsid w:val="00F16437"/>
    <w:rsid w:val="00F202F5"/>
    <w:rsid w:val="00F226E4"/>
    <w:rsid w:val="00F23191"/>
    <w:rsid w:val="00F23C7C"/>
    <w:rsid w:val="00F25338"/>
    <w:rsid w:val="00F2553A"/>
    <w:rsid w:val="00F25542"/>
    <w:rsid w:val="00F26BA9"/>
    <w:rsid w:val="00F26E4E"/>
    <w:rsid w:val="00F272BF"/>
    <w:rsid w:val="00F278FA"/>
    <w:rsid w:val="00F279CF"/>
    <w:rsid w:val="00F30587"/>
    <w:rsid w:val="00F31663"/>
    <w:rsid w:val="00F32772"/>
    <w:rsid w:val="00F3684A"/>
    <w:rsid w:val="00F36D0E"/>
    <w:rsid w:val="00F37059"/>
    <w:rsid w:val="00F37342"/>
    <w:rsid w:val="00F42A99"/>
    <w:rsid w:val="00F43C36"/>
    <w:rsid w:val="00F44085"/>
    <w:rsid w:val="00F4447D"/>
    <w:rsid w:val="00F4614A"/>
    <w:rsid w:val="00F51002"/>
    <w:rsid w:val="00F5330F"/>
    <w:rsid w:val="00F53463"/>
    <w:rsid w:val="00F55FD6"/>
    <w:rsid w:val="00F560BE"/>
    <w:rsid w:val="00F5773E"/>
    <w:rsid w:val="00F60D23"/>
    <w:rsid w:val="00F614FE"/>
    <w:rsid w:val="00F61EE1"/>
    <w:rsid w:val="00F62E3D"/>
    <w:rsid w:val="00F63416"/>
    <w:rsid w:val="00F639DF"/>
    <w:rsid w:val="00F63FCE"/>
    <w:rsid w:val="00F67A32"/>
    <w:rsid w:val="00F67CC3"/>
    <w:rsid w:val="00F712ED"/>
    <w:rsid w:val="00F72555"/>
    <w:rsid w:val="00F73C79"/>
    <w:rsid w:val="00F7442D"/>
    <w:rsid w:val="00F75265"/>
    <w:rsid w:val="00F75A2C"/>
    <w:rsid w:val="00F76FFC"/>
    <w:rsid w:val="00F772C9"/>
    <w:rsid w:val="00F772F9"/>
    <w:rsid w:val="00F77B40"/>
    <w:rsid w:val="00F77D33"/>
    <w:rsid w:val="00F8043A"/>
    <w:rsid w:val="00F80D1A"/>
    <w:rsid w:val="00F80F57"/>
    <w:rsid w:val="00F81BA8"/>
    <w:rsid w:val="00F82EBA"/>
    <w:rsid w:val="00F84B0C"/>
    <w:rsid w:val="00F85D5F"/>
    <w:rsid w:val="00F900D2"/>
    <w:rsid w:val="00F9061F"/>
    <w:rsid w:val="00F90843"/>
    <w:rsid w:val="00F91160"/>
    <w:rsid w:val="00F93D06"/>
    <w:rsid w:val="00F9556E"/>
    <w:rsid w:val="00F95E51"/>
    <w:rsid w:val="00F9673C"/>
    <w:rsid w:val="00F96B2B"/>
    <w:rsid w:val="00FA190C"/>
    <w:rsid w:val="00FA2B09"/>
    <w:rsid w:val="00FA350B"/>
    <w:rsid w:val="00FA51FD"/>
    <w:rsid w:val="00FA54C4"/>
    <w:rsid w:val="00FA60B0"/>
    <w:rsid w:val="00FA7589"/>
    <w:rsid w:val="00FB1619"/>
    <w:rsid w:val="00FB2CE1"/>
    <w:rsid w:val="00FB2DC0"/>
    <w:rsid w:val="00FB309E"/>
    <w:rsid w:val="00FB3359"/>
    <w:rsid w:val="00FB3BEC"/>
    <w:rsid w:val="00FB57E6"/>
    <w:rsid w:val="00FB7790"/>
    <w:rsid w:val="00FC02FF"/>
    <w:rsid w:val="00FC0922"/>
    <w:rsid w:val="00FC1737"/>
    <w:rsid w:val="00FC1B0E"/>
    <w:rsid w:val="00FC1F89"/>
    <w:rsid w:val="00FC2B06"/>
    <w:rsid w:val="00FC40C0"/>
    <w:rsid w:val="00FC4B18"/>
    <w:rsid w:val="00FC4B68"/>
    <w:rsid w:val="00FC61BD"/>
    <w:rsid w:val="00FC6C50"/>
    <w:rsid w:val="00FC7549"/>
    <w:rsid w:val="00FD14A0"/>
    <w:rsid w:val="00FD2832"/>
    <w:rsid w:val="00FD4C49"/>
    <w:rsid w:val="00FD7837"/>
    <w:rsid w:val="00FE28D4"/>
    <w:rsid w:val="00FE443C"/>
    <w:rsid w:val="00FE5B61"/>
    <w:rsid w:val="00FE7A94"/>
    <w:rsid w:val="00FE7D47"/>
    <w:rsid w:val="00FF0140"/>
    <w:rsid w:val="00FF0899"/>
    <w:rsid w:val="00FF530A"/>
    <w:rsid w:val="00FF575B"/>
    <w:rsid w:val="00FF63E8"/>
    <w:rsid w:val="00FF6BAC"/>
    <w:rsid w:val="00FF6C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48FF0CD"/>
  <w15:docId w15:val="{032316B7-A16C-4629-AB92-A4C0DFACB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uiPriority="0" w:qFormat="1"/>
    <w:lsdException w:name="heading 5" w:lock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4010D"/>
    <w:rPr>
      <w:i/>
      <w:sz w:val="24"/>
      <w:szCs w:val="20"/>
    </w:rPr>
  </w:style>
  <w:style w:type="paragraph" w:styleId="Naslov1">
    <w:name w:val="heading 1"/>
    <w:basedOn w:val="Navaden"/>
    <w:next w:val="Navaden"/>
    <w:link w:val="Naslov1Znak"/>
    <w:uiPriority w:val="99"/>
    <w:qFormat/>
    <w:rsid w:val="00271837"/>
    <w:pPr>
      <w:keepNext/>
      <w:numPr>
        <w:numId w:val="59"/>
      </w:numPr>
      <w:spacing w:before="240" w:after="60"/>
      <w:outlineLvl w:val="0"/>
    </w:pPr>
    <w:rPr>
      <w:rFonts w:ascii="Arial" w:hAnsi="Arial"/>
      <w:b/>
      <w:bCs/>
      <w:color w:val="0000FF"/>
      <w:sz w:val="32"/>
    </w:rPr>
  </w:style>
  <w:style w:type="paragraph" w:styleId="Naslov2">
    <w:name w:val="heading 2"/>
    <w:basedOn w:val="Navaden"/>
    <w:next w:val="Navaden"/>
    <w:link w:val="Naslov2Znak"/>
    <w:uiPriority w:val="99"/>
    <w:qFormat/>
    <w:rsid w:val="0054010D"/>
    <w:pPr>
      <w:keepNext/>
      <w:numPr>
        <w:ilvl w:val="1"/>
        <w:numId w:val="59"/>
      </w:numPr>
      <w:tabs>
        <w:tab w:val="left" w:pos="6096"/>
      </w:tabs>
      <w:spacing w:before="240" w:after="60"/>
      <w:outlineLvl w:val="1"/>
    </w:pPr>
    <w:rPr>
      <w:b/>
      <w:sz w:val="28"/>
    </w:rPr>
  </w:style>
  <w:style w:type="paragraph" w:styleId="Naslov3">
    <w:name w:val="heading 3"/>
    <w:basedOn w:val="Navaden"/>
    <w:next w:val="Navaden"/>
    <w:link w:val="Naslov3Znak"/>
    <w:uiPriority w:val="99"/>
    <w:qFormat/>
    <w:rsid w:val="0054010D"/>
    <w:pPr>
      <w:keepNext/>
      <w:numPr>
        <w:ilvl w:val="2"/>
        <w:numId w:val="59"/>
      </w:numPr>
      <w:pBdr>
        <w:top w:val="single" w:sz="4" w:space="1" w:color="auto"/>
        <w:left w:val="single" w:sz="4" w:space="1" w:color="auto"/>
        <w:bottom w:val="single" w:sz="4" w:space="1" w:color="auto"/>
        <w:right w:val="single" w:sz="4" w:space="4" w:color="auto"/>
      </w:pBdr>
      <w:spacing w:before="240" w:after="60"/>
      <w:jc w:val="both"/>
      <w:outlineLvl w:val="2"/>
    </w:pPr>
    <w:rPr>
      <w:b/>
      <w:iCs/>
      <w:color w:val="FF0000"/>
      <w:sz w:val="28"/>
    </w:rPr>
  </w:style>
  <w:style w:type="paragraph" w:styleId="Naslov4">
    <w:name w:val="heading 4"/>
    <w:basedOn w:val="Navaden"/>
    <w:next w:val="Navaden"/>
    <w:link w:val="Naslov4Znak"/>
    <w:uiPriority w:val="99"/>
    <w:qFormat/>
    <w:rsid w:val="0054010D"/>
    <w:pPr>
      <w:keepNext/>
      <w:numPr>
        <w:ilvl w:val="3"/>
        <w:numId w:val="59"/>
      </w:numPr>
      <w:pBdr>
        <w:top w:val="single" w:sz="4" w:space="0" w:color="auto"/>
        <w:left w:val="single" w:sz="4" w:space="5" w:color="auto"/>
        <w:bottom w:val="single" w:sz="4" w:space="1" w:color="auto"/>
        <w:right w:val="single" w:sz="4" w:space="4" w:color="auto"/>
      </w:pBdr>
      <w:spacing w:before="240" w:after="60"/>
      <w:jc w:val="both"/>
      <w:outlineLvl w:val="3"/>
    </w:pPr>
    <w:rPr>
      <w:b/>
      <w:iCs/>
      <w:color w:val="0000FF"/>
      <w:sz w:val="28"/>
      <w:lang w:val="pl-PL"/>
    </w:rPr>
  </w:style>
  <w:style w:type="paragraph" w:styleId="Naslov5">
    <w:name w:val="heading 5"/>
    <w:basedOn w:val="Navaden"/>
    <w:next w:val="Navaden"/>
    <w:link w:val="Naslov5Znak"/>
    <w:uiPriority w:val="99"/>
    <w:qFormat/>
    <w:rsid w:val="0054010D"/>
    <w:pPr>
      <w:numPr>
        <w:ilvl w:val="4"/>
        <w:numId w:val="59"/>
      </w:numPr>
      <w:spacing w:before="240" w:after="60"/>
      <w:outlineLvl w:val="4"/>
    </w:pPr>
    <w:rPr>
      <w:rFonts w:ascii="Arial" w:hAnsi="Arial"/>
      <w:sz w:val="22"/>
    </w:rPr>
  </w:style>
  <w:style w:type="paragraph" w:styleId="Naslov6">
    <w:name w:val="heading 6"/>
    <w:basedOn w:val="Navaden"/>
    <w:next w:val="Navaden"/>
    <w:link w:val="Naslov6Znak"/>
    <w:uiPriority w:val="99"/>
    <w:qFormat/>
    <w:rsid w:val="0054010D"/>
    <w:pPr>
      <w:numPr>
        <w:ilvl w:val="5"/>
        <w:numId w:val="59"/>
      </w:numPr>
      <w:spacing w:before="240" w:after="60"/>
      <w:outlineLvl w:val="5"/>
    </w:pPr>
    <w:rPr>
      <w:rFonts w:ascii="Arial" w:hAnsi="Arial"/>
      <w:i w:val="0"/>
      <w:sz w:val="22"/>
    </w:rPr>
  </w:style>
  <w:style w:type="paragraph" w:styleId="Naslov7">
    <w:name w:val="heading 7"/>
    <w:basedOn w:val="Navaden"/>
    <w:next w:val="Navaden"/>
    <w:link w:val="Naslov7Znak"/>
    <w:uiPriority w:val="99"/>
    <w:qFormat/>
    <w:rsid w:val="0054010D"/>
    <w:pPr>
      <w:numPr>
        <w:ilvl w:val="6"/>
        <w:numId w:val="59"/>
      </w:numPr>
      <w:spacing w:before="240" w:after="60"/>
      <w:outlineLvl w:val="6"/>
    </w:pPr>
    <w:rPr>
      <w:rFonts w:ascii="Arial" w:hAnsi="Arial"/>
    </w:rPr>
  </w:style>
  <w:style w:type="paragraph" w:styleId="Naslov8">
    <w:name w:val="heading 8"/>
    <w:basedOn w:val="Navaden"/>
    <w:next w:val="Navaden"/>
    <w:link w:val="Naslov8Znak"/>
    <w:uiPriority w:val="99"/>
    <w:qFormat/>
    <w:rsid w:val="0054010D"/>
    <w:pPr>
      <w:numPr>
        <w:ilvl w:val="7"/>
        <w:numId w:val="59"/>
      </w:numPr>
      <w:spacing w:before="240" w:after="60"/>
      <w:outlineLvl w:val="7"/>
    </w:pPr>
    <w:rPr>
      <w:rFonts w:ascii="Arial" w:hAnsi="Arial"/>
      <w:i w:val="0"/>
    </w:rPr>
  </w:style>
  <w:style w:type="paragraph" w:styleId="Naslov9">
    <w:name w:val="heading 9"/>
    <w:basedOn w:val="Navaden"/>
    <w:next w:val="Navaden"/>
    <w:link w:val="Naslov9Znak"/>
    <w:uiPriority w:val="99"/>
    <w:qFormat/>
    <w:rsid w:val="0054010D"/>
    <w:pPr>
      <w:numPr>
        <w:ilvl w:val="8"/>
        <w:numId w:val="59"/>
      </w:numPr>
      <w:spacing w:before="240" w:after="60"/>
      <w:outlineLvl w:val="8"/>
    </w:pPr>
    <w:rPr>
      <w:rFonts w:ascii="Arial" w:hAnsi="Arial"/>
      <w:i w:val="0"/>
      <w:sz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271837"/>
    <w:rPr>
      <w:rFonts w:ascii="Arial" w:hAnsi="Arial"/>
      <w:b/>
      <w:bCs/>
      <w:i/>
      <w:color w:val="0000FF"/>
      <w:sz w:val="32"/>
      <w:szCs w:val="20"/>
    </w:rPr>
  </w:style>
  <w:style w:type="character" w:customStyle="1" w:styleId="Naslov2Znak">
    <w:name w:val="Naslov 2 Znak"/>
    <w:basedOn w:val="Privzetapisavaodstavka"/>
    <w:link w:val="Naslov2"/>
    <w:uiPriority w:val="99"/>
    <w:locked/>
    <w:rsid w:val="00BA5055"/>
    <w:rPr>
      <w:rFonts w:ascii="Cambria" w:hAnsi="Cambria" w:cs="Times New Roman"/>
      <w:b/>
      <w:bCs/>
      <w:iCs/>
      <w:sz w:val="28"/>
      <w:szCs w:val="28"/>
      <w:lang w:val="en-US"/>
    </w:rPr>
  </w:style>
  <w:style w:type="character" w:customStyle="1" w:styleId="Naslov3Znak">
    <w:name w:val="Naslov 3 Znak"/>
    <w:basedOn w:val="Privzetapisavaodstavka"/>
    <w:link w:val="Naslov3"/>
    <w:uiPriority w:val="99"/>
    <w:semiHidden/>
    <w:locked/>
    <w:rsid w:val="00BA5055"/>
    <w:rPr>
      <w:rFonts w:ascii="Cambria" w:hAnsi="Cambria" w:cs="Times New Roman"/>
      <w:b/>
      <w:bCs/>
      <w:i/>
      <w:sz w:val="26"/>
      <w:szCs w:val="26"/>
      <w:lang w:val="en-US"/>
    </w:rPr>
  </w:style>
  <w:style w:type="character" w:customStyle="1" w:styleId="Naslov4Znak">
    <w:name w:val="Naslov 4 Znak"/>
    <w:basedOn w:val="Privzetapisavaodstavka"/>
    <w:link w:val="Naslov4"/>
    <w:uiPriority w:val="99"/>
    <w:semiHidden/>
    <w:locked/>
    <w:rsid w:val="00BA5055"/>
    <w:rPr>
      <w:rFonts w:ascii="Calibri" w:hAnsi="Calibri" w:cs="Times New Roman"/>
      <w:b/>
      <w:bCs/>
      <w:i/>
      <w:sz w:val="28"/>
      <w:szCs w:val="28"/>
      <w:lang w:val="en-US"/>
    </w:rPr>
  </w:style>
  <w:style w:type="character" w:customStyle="1" w:styleId="Naslov5Znak">
    <w:name w:val="Naslov 5 Znak"/>
    <w:basedOn w:val="Privzetapisavaodstavka"/>
    <w:link w:val="Naslov5"/>
    <w:uiPriority w:val="99"/>
    <w:locked/>
    <w:rsid w:val="00BA5055"/>
    <w:rPr>
      <w:rFonts w:ascii="Arial" w:hAnsi="Arial"/>
      <w:i/>
      <w:szCs w:val="20"/>
    </w:rPr>
  </w:style>
  <w:style w:type="character" w:customStyle="1" w:styleId="Naslov6Znak">
    <w:name w:val="Naslov 6 Znak"/>
    <w:basedOn w:val="Privzetapisavaodstavka"/>
    <w:link w:val="Naslov6"/>
    <w:uiPriority w:val="99"/>
    <w:locked/>
    <w:rsid w:val="00BA5055"/>
    <w:rPr>
      <w:rFonts w:ascii="Arial" w:hAnsi="Arial"/>
      <w:szCs w:val="20"/>
    </w:rPr>
  </w:style>
  <w:style w:type="character" w:customStyle="1" w:styleId="Naslov7Znak">
    <w:name w:val="Naslov 7 Znak"/>
    <w:basedOn w:val="Privzetapisavaodstavka"/>
    <w:link w:val="Naslov7"/>
    <w:uiPriority w:val="99"/>
    <w:locked/>
    <w:rsid w:val="00BA5055"/>
    <w:rPr>
      <w:rFonts w:ascii="Arial" w:hAnsi="Arial"/>
      <w:i/>
      <w:sz w:val="24"/>
      <w:szCs w:val="20"/>
    </w:rPr>
  </w:style>
  <w:style w:type="character" w:customStyle="1" w:styleId="Naslov8Znak">
    <w:name w:val="Naslov 8 Znak"/>
    <w:basedOn w:val="Privzetapisavaodstavka"/>
    <w:link w:val="Naslov8"/>
    <w:uiPriority w:val="99"/>
    <w:locked/>
    <w:rsid w:val="00BA5055"/>
    <w:rPr>
      <w:rFonts w:ascii="Arial" w:hAnsi="Arial"/>
      <w:sz w:val="24"/>
      <w:szCs w:val="20"/>
    </w:rPr>
  </w:style>
  <w:style w:type="character" w:customStyle="1" w:styleId="Naslov9Znak">
    <w:name w:val="Naslov 9 Znak"/>
    <w:basedOn w:val="Privzetapisavaodstavka"/>
    <w:link w:val="Naslov9"/>
    <w:uiPriority w:val="99"/>
    <w:locked/>
    <w:rsid w:val="00BA5055"/>
    <w:rPr>
      <w:rFonts w:ascii="Arial" w:hAnsi="Arial"/>
      <w:sz w:val="18"/>
      <w:szCs w:val="20"/>
    </w:rPr>
  </w:style>
  <w:style w:type="paragraph" w:styleId="Glava">
    <w:name w:val="header"/>
    <w:basedOn w:val="Navaden"/>
    <w:link w:val="GlavaZnak"/>
    <w:uiPriority w:val="99"/>
    <w:rsid w:val="0054010D"/>
    <w:pPr>
      <w:tabs>
        <w:tab w:val="center" w:pos="4153"/>
        <w:tab w:val="right" w:pos="8306"/>
      </w:tabs>
    </w:pPr>
  </w:style>
  <w:style w:type="character" w:customStyle="1" w:styleId="GlavaZnak">
    <w:name w:val="Glava Znak"/>
    <w:basedOn w:val="Privzetapisavaodstavka"/>
    <w:link w:val="Glava"/>
    <w:uiPriority w:val="99"/>
    <w:locked/>
    <w:rsid w:val="00BA5055"/>
    <w:rPr>
      <w:rFonts w:cs="Times New Roman"/>
      <w:i/>
      <w:sz w:val="24"/>
      <w:lang w:val="en-US"/>
    </w:rPr>
  </w:style>
  <w:style w:type="paragraph" w:styleId="Noga">
    <w:name w:val="footer"/>
    <w:basedOn w:val="Navaden"/>
    <w:link w:val="NogaZnak"/>
    <w:uiPriority w:val="99"/>
    <w:rsid w:val="0054010D"/>
    <w:pPr>
      <w:tabs>
        <w:tab w:val="center" w:pos="4153"/>
        <w:tab w:val="right" w:pos="8306"/>
      </w:tabs>
    </w:pPr>
  </w:style>
  <w:style w:type="character" w:customStyle="1" w:styleId="NogaZnak">
    <w:name w:val="Noga Znak"/>
    <w:basedOn w:val="Privzetapisavaodstavka"/>
    <w:link w:val="Noga"/>
    <w:uiPriority w:val="99"/>
    <w:locked/>
    <w:rsid w:val="00BA5055"/>
    <w:rPr>
      <w:rFonts w:cs="Times New Roman"/>
      <w:i/>
      <w:sz w:val="24"/>
      <w:lang w:val="en-US"/>
    </w:rPr>
  </w:style>
  <w:style w:type="character" w:styleId="tevilkastrani">
    <w:name w:val="page number"/>
    <w:basedOn w:val="Privzetapisavaodstavka"/>
    <w:uiPriority w:val="99"/>
    <w:rsid w:val="0054010D"/>
    <w:rPr>
      <w:rFonts w:cs="Times New Roman"/>
    </w:rPr>
  </w:style>
  <w:style w:type="paragraph" w:styleId="Kazalovsebine1">
    <w:name w:val="toc 1"/>
    <w:basedOn w:val="Navaden"/>
    <w:next w:val="Navaden"/>
    <w:uiPriority w:val="39"/>
    <w:rsid w:val="0054010D"/>
    <w:pPr>
      <w:tabs>
        <w:tab w:val="right" w:leader="underscore" w:pos="9355"/>
      </w:tabs>
      <w:spacing w:before="120"/>
    </w:pPr>
    <w:rPr>
      <w:b/>
    </w:rPr>
  </w:style>
  <w:style w:type="paragraph" w:styleId="Kazalovsebine2">
    <w:name w:val="toc 2"/>
    <w:basedOn w:val="Navaden"/>
    <w:next w:val="Navaden"/>
    <w:uiPriority w:val="39"/>
    <w:rsid w:val="0054010D"/>
    <w:pPr>
      <w:tabs>
        <w:tab w:val="right" w:leader="underscore" w:pos="9355"/>
      </w:tabs>
      <w:spacing w:before="120"/>
    </w:pPr>
    <w:rPr>
      <w:b/>
      <w:i w:val="0"/>
      <w:sz w:val="22"/>
    </w:rPr>
  </w:style>
  <w:style w:type="paragraph" w:styleId="Kazalovsebine3">
    <w:name w:val="toc 3"/>
    <w:basedOn w:val="Navaden"/>
    <w:next w:val="Navaden"/>
    <w:uiPriority w:val="39"/>
    <w:rsid w:val="0054010D"/>
    <w:pPr>
      <w:tabs>
        <w:tab w:val="right" w:leader="underscore" w:pos="9355"/>
      </w:tabs>
      <w:ind w:left="240"/>
    </w:pPr>
    <w:rPr>
      <w:i w:val="0"/>
      <w:sz w:val="20"/>
    </w:rPr>
  </w:style>
  <w:style w:type="paragraph" w:styleId="Kazalovsebine4">
    <w:name w:val="toc 4"/>
    <w:basedOn w:val="Navaden"/>
    <w:next w:val="Navaden"/>
    <w:uiPriority w:val="39"/>
    <w:rsid w:val="0054010D"/>
    <w:pPr>
      <w:tabs>
        <w:tab w:val="right" w:leader="underscore" w:pos="9355"/>
      </w:tabs>
      <w:ind w:left="480"/>
    </w:pPr>
    <w:rPr>
      <w:i w:val="0"/>
      <w:sz w:val="20"/>
    </w:rPr>
  </w:style>
  <w:style w:type="paragraph" w:styleId="Kazalovsebine5">
    <w:name w:val="toc 5"/>
    <w:basedOn w:val="Navaden"/>
    <w:next w:val="Navaden"/>
    <w:uiPriority w:val="39"/>
    <w:rsid w:val="0054010D"/>
    <w:pPr>
      <w:tabs>
        <w:tab w:val="right" w:leader="underscore" w:pos="9355"/>
      </w:tabs>
      <w:ind w:left="720"/>
    </w:pPr>
    <w:rPr>
      <w:i w:val="0"/>
      <w:sz w:val="20"/>
    </w:rPr>
  </w:style>
  <w:style w:type="paragraph" w:styleId="Kazalovsebine6">
    <w:name w:val="toc 6"/>
    <w:basedOn w:val="Navaden"/>
    <w:next w:val="Navaden"/>
    <w:uiPriority w:val="99"/>
    <w:semiHidden/>
    <w:rsid w:val="0054010D"/>
    <w:pPr>
      <w:tabs>
        <w:tab w:val="right" w:leader="underscore" w:pos="9355"/>
      </w:tabs>
      <w:ind w:left="960"/>
    </w:pPr>
    <w:rPr>
      <w:i w:val="0"/>
      <w:sz w:val="20"/>
    </w:rPr>
  </w:style>
  <w:style w:type="paragraph" w:styleId="Kazalovsebine7">
    <w:name w:val="toc 7"/>
    <w:basedOn w:val="Navaden"/>
    <w:next w:val="Navaden"/>
    <w:uiPriority w:val="99"/>
    <w:semiHidden/>
    <w:rsid w:val="0054010D"/>
    <w:pPr>
      <w:tabs>
        <w:tab w:val="right" w:leader="underscore" w:pos="9355"/>
      </w:tabs>
      <w:ind w:left="1200"/>
    </w:pPr>
    <w:rPr>
      <w:i w:val="0"/>
      <w:sz w:val="20"/>
    </w:rPr>
  </w:style>
  <w:style w:type="paragraph" w:styleId="Kazalovsebine8">
    <w:name w:val="toc 8"/>
    <w:basedOn w:val="Navaden"/>
    <w:next w:val="Navaden"/>
    <w:uiPriority w:val="99"/>
    <w:semiHidden/>
    <w:rsid w:val="0054010D"/>
    <w:pPr>
      <w:tabs>
        <w:tab w:val="right" w:leader="underscore" w:pos="9355"/>
      </w:tabs>
      <w:ind w:left="1440"/>
    </w:pPr>
    <w:rPr>
      <w:i w:val="0"/>
      <w:sz w:val="20"/>
    </w:rPr>
  </w:style>
  <w:style w:type="paragraph" w:styleId="Kazalovsebine9">
    <w:name w:val="toc 9"/>
    <w:basedOn w:val="Navaden"/>
    <w:next w:val="Navaden"/>
    <w:uiPriority w:val="99"/>
    <w:semiHidden/>
    <w:rsid w:val="0054010D"/>
    <w:pPr>
      <w:tabs>
        <w:tab w:val="right" w:leader="underscore" w:pos="9355"/>
      </w:tabs>
      <w:ind w:left="1680"/>
    </w:pPr>
    <w:rPr>
      <w:i w:val="0"/>
      <w:sz w:val="20"/>
    </w:rPr>
  </w:style>
  <w:style w:type="paragraph" w:customStyle="1" w:styleId="vo">
    <w:name w:val="vo"/>
    <w:uiPriority w:val="99"/>
    <w:rsid w:val="0054010D"/>
    <w:rPr>
      <w:sz w:val="20"/>
      <w:szCs w:val="20"/>
      <w:lang w:val="en-US"/>
    </w:rPr>
  </w:style>
  <w:style w:type="paragraph" w:customStyle="1" w:styleId="si">
    <w:name w:val="si"/>
    <w:uiPriority w:val="99"/>
    <w:rsid w:val="0054010D"/>
    <w:rPr>
      <w:sz w:val="20"/>
      <w:szCs w:val="20"/>
      <w:lang w:val="en-US"/>
    </w:rPr>
  </w:style>
  <w:style w:type="paragraph" w:customStyle="1" w:styleId="2">
    <w:name w:val="2"/>
    <w:uiPriority w:val="99"/>
    <w:rsid w:val="0054010D"/>
    <w:pPr>
      <w:spacing w:before="600" w:after="480"/>
    </w:pPr>
    <w:rPr>
      <w:sz w:val="20"/>
      <w:szCs w:val="20"/>
      <w:lang w:val="en-US"/>
    </w:rPr>
  </w:style>
  <w:style w:type="paragraph" w:customStyle="1" w:styleId="3">
    <w:name w:val="3"/>
    <w:uiPriority w:val="99"/>
    <w:rsid w:val="0054010D"/>
    <w:rPr>
      <w:sz w:val="20"/>
      <w:szCs w:val="20"/>
      <w:lang w:val="en-US"/>
    </w:rPr>
  </w:style>
  <w:style w:type="paragraph" w:customStyle="1" w:styleId="I">
    <w:name w:val="I"/>
    <w:uiPriority w:val="99"/>
    <w:rsid w:val="0054010D"/>
    <w:rPr>
      <w:sz w:val="20"/>
      <w:szCs w:val="20"/>
      <w:lang w:val="en-US"/>
    </w:rPr>
  </w:style>
  <w:style w:type="paragraph" w:customStyle="1" w:styleId="cz">
    <w:name w:val="šcz"/>
    <w:uiPriority w:val="99"/>
    <w:rsid w:val="0054010D"/>
    <w:rPr>
      <w:sz w:val="20"/>
      <w:szCs w:val="20"/>
      <w:lang w:val="en-US"/>
    </w:rPr>
  </w:style>
  <w:style w:type="paragraph" w:styleId="Napis">
    <w:name w:val="caption"/>
    <w:basedOn w:val="Navaden"/>
    <w:next w:val="Navaden"/>
    <w:uiPriority w:val="99"/>
    <w:qFormat/>
    <w:rsid w:val="0054010D"/>
    <w:pPr>
      <w:jc w:val="center"/>
    </w:pPr>
    <w:rPr>
      <w:b/>
    </w:rPr>
  </w:style>
  <w:style w:type="paragraph" w:styleId="Telobesedila">
    <w:name w:val="Body Text"/>
    <w:basedOn w:val="Navaden"/>
    <w:link w:val="TelobesedilaZnak"/>
    <w:uiPriority w:val="99"/>
    <w:rsid w:val="0054010D"/>
    <w:pPr>
      <w:jc w:val="both"/>
    </w:pPr>
    <w:rPr>
      <w:color w:val="0000FF"/>
      <w:sz w:val="28"/>
    </w:rPr>
  </w:style>
  <w:style w:type="character" w:customStyle="1" w:styleId="TelobesedilaZnak">
    <w:name w:val="Telo besedila Znak"/>
    <w:basedOn w:val="Privzetapisavaodstavka"/>
    <w:link w:val="Telobesedila"/>
    <w:uiPriority w:val="99"/>
    <w:semiHidden/>
    <w:locked/>
    <w:rsid w:val="00BA5055"/>
    <w:rPr>
      <w:rFonts w:cs="Times New Roman"/>
      <w:i/>
      <w:sz w:val="24"/>
      <w:lang w:val="en-US"/>
    </w:rPr>
  </w:style>
  <w:style w:type="paragraph" w:styleId="Telobesedila3">
    <w:name w:val="Body Text 3"/>
    <w:basedOn w:val="Navaden"/>
    <w:link w:val="Telobesedila3Znak"/>
    <w:uiPriority w:val="99"/>
    <w:rsid w:val="0054010D"/>
    <w:pPr>
      <w:jc w:val="both"/>
    </w:pPr>
    <w:rPr>
      <w:color w:val="0000FF"/>
      <w:sz w:val="28"/>
    </w:rPr>
  </w:style>
  <w:style w:type="character" w:customStyle="1" w:styleId="Telobesedila3Znak">
    <w:name w:val="Telo besedila 3 Znak"/>
    <w:basedOn w:val="Privzetapisavaodstavka"/>
    <w:link w:val="Telobesedila3"/>
    <w:uiPriority w:val="99"/>
    <w:locked/>
    <w:rsid w:val="00BA5055"/>
    <w:rPr>
      <w:rFonts w:cs="Times New Roman"/>
      <w:i/>
      <w:sz w:val="16"/>
      <w:szCs w:val="16"/>
      <w:lang w:val="en-US"/>
    </w:rPr>
  </w:style>
  <w:style w:type="paragraph" w:styleId="Telobesedila2">
    <w:name w:val="Body Text 2"/>
    <w:basedOn w:val="Navaden"/>
    <w:link w:val="Telobesedila2Znak"/>
    <w:uiPriority w:val="99"/>
    <w:rsid w:val="0054010D"/>
    <w:pPr>
      <w:ind w:right="-1"/>
      <w:jc w:val="both"/>
    </w:pPr>
    <w:rPr>
      <w:sz w:val="28"/>
    </w:rPr>
  </w:style>
  <w:style w:type="character" w:customStyle="1" w:styleId="Telobesedila2Znak">
    <w:name w:val="Telo besedila 2 Znak"/>
    <w:basedOn w:val="Privzetapisavaodstavka"/>
    <w:link w:val="Telobesedila2"/>
    <w:uiPriority w:val="99"/>
    <w:semiHidden/>
    <w:locked/>
    <w:rsid w:val="00BA5055"/>
    <w:rPr>
      <w:rFonts w:cs="Times New Roman"/>
      <w:i/>
      <w:sz w:val="24"/>
      <w:lang w:val="en-US"/>
    </w:rPr>
  </w:style>
  <w:style w:type="paragraph" w:styleId="Naslov">
    <w:name w:val="Title"/>
    <w:aliases w:val="Naslov2"/>
    <w:basedOn w:val="Navaden"/>
    <w:link w:val="NaslovZnak"/>
    <w:uiPriority w:val="99"/>
    <w:qFormat/>
    <w:rsid w:val="00271837"/>
    <w:rPr>
      <w:rFonts w:ascii="Arial" w:hAnsi="Arial"/>
      <w:b/>
      <w:color w:val="0000FF"/>
      <w:sz w:val="28"/>
    </w:rPr>
  </w:style>
  <w:style w:type="character" w:customStyle="1" w:styleId="NaslovZnak">
    <w:name w:val="Naslov Znak"/>
    <w:aliases w:val="Naslov2 Znak"/>
    <w:basedOn w:val="Privzetapisavaodstavka"/>
    <w:link w:val="Naslov"/>
    <w:uiPriority w:val="99"/>
    <w:locked/>
    <w:rsid w:val="00271837"/>
    <w:rPr>
      <w:rFonts w:ascii="Arial" w:hAnsi="Arial"/>
      <w:b/>
      <w:i/>
      <w:color w:val="0000FF"/>
      <w:sz w:val="28"/>
      <w:szCs w:val="20"/>
    </w:rPr>
  </w:style>
  <w:style w:type="character" w:styleId="Hiperpovezava">
    <w:name w:val="Hyperlink"/>
    <w:basedOn w:val="Privzetapisavaodstavka"/>
    <w:uiPriority w:val="99"/>
    <w:rsid w:val="0054010D"/>
    <w:rPr>
      <w:rFonts w:cs="Times New Roman"/>
      <w:color w:val="0000FF"/>
      <w:u w:val="single"/>
    </w:rPr>
  </w:style>
  <w:style w:type="character" w:styleId="SledenaHiperpovezava">
    <w:name w:val="FollowedHyperlink"/>
    <w:basedOn w:val="Privzetapisavaodstavka"/>
    <w:uiPriority w:val="99"/>
    <w:rsid w:val="0054010D"/>
    <w:rPr>
      <w:rFonts w:cs="Times New Roman"/>
      <w:color w:val="800080"/>
      <w:u w:val="single"/>
    </w:rPr>
  </w:style>
  <w:style w:type="paragraph" w:styleId="Telobesedila-zamik">
    <w:name w:val="Body Text Indent"/>
    <w:basedOn w:val="Navaden"/>
    <w:link w:val="Telobesedila-zamikZnak"/>
    <w:uiPriority w:val="99"/>
    <w:rsid w:val="0054010D"/>
    <w:pPr>
      <w:ind w:left="284"/>
      <w:jc w:val="both"/>
    </w:pPr>
    <w:rPr>
      <w:sz w:val="28"/>
    </w:rPr>
  </w:style>
  <w:style w:type="character" w:customStyle="1" w:styleId="Telobesedila-zamikZnak">
    <w:name w:val="Telo besedila - zamik Znak"/>
    <w:basedOn w:val="Privzetapisavaodstavka"/>
    <w:link w:val="Telobesedila-zamik"/>
    <w:uiPriority w:val="99"/>
    <w:semiHidden/>
    <w:locked/>
    <w:rsid w:val="00BA5055"/>
    <w:rPr>
      <w:rFonts w:cs="Times New Roman"/>
      <w:i/>
      <w:sz w:val="24"/>
      <w:lang w:val="en-US"/>
    </w:rPr>
  </w:style>
  <w:style w:type="paragraph" w:customStyle="1" w:styleId="PRILOGE">
    <w:name w:val="PRILOGE"/>
    <w:basedOn w:val="Navaden"/>
    <w:uiPriority w:val="99"/>
    <w:rsid w:val="0054010D"/>
    <w:pPr>
      <w:numPr>
        <w:ilvl w:val="12"/>
      </w:numPr>
      <w:pBdr>
        <w:top w:val="single" w:sz="4" w:space="1" w:color="auto"/>
        <w:left w:val="single" w:sz="4" w:space="1" w:color="auto"/>
        <w:bottom w:val="single" w:sz="4" w:space="1" w:color="auto"/>
        <w:right w:val="single" w:sz="4" w:space="2" w:color="auto"/>
      </w:pBdr>
      <w:tabs>
        <w:tab w:val="left" w:pos="1134"/>
      </w:tabs>
      <w:ind w:left="1138" w:hanging="1138"/>
      <w:jc w:val="both"/>
    </w:pPr>
    <w:rPr>
      <w:b/>
      <w:bCs/>
      <w:color w:val="FF0000"/>
      <w:sz w:val="28"/>
      <w:lang w:eastAsia="en-US"/>
    </w:rPr>
  </w:style>
  <w:style w:type="paragraph" w:customStyle="1" w:styleId="DODATKI">
    <w:name w:val="DODATKI"/>
    <w:basedOn w:val="Navaden"/>
    <w:uiPriority w:val="99"/>
    <w:rsid w:val="0054010D"/>
    <w:pPr>
      <w:numPr>
        <w:ilvl w:val="12"/>
      </w:numPr>
      <w:pBdr>
        <w:top w:val="single" w:sz="4" w:space="1" w:color="auto"/>
        <w:left w:val="single" w:sz="4" w:space="1" w:color="auto"/>
        <w:bottom w:val="single" w:sz="4" w:space="1" w:color="auto"/>
        <w:right w:val="single" w:sz="6" w:space="2" w:color="auto"/>
      </w:pBdr>
    </w:pPr>
    <w:rPr>
      <w:b/>
      <w:color w:val="0000FF"/>
      <w:sz w:val="28"/>
      <w:lang w:eastAsia="en-US"/>
    </w:rPr>
  </w:style>
  <w:style w:type="paragraph" w:styleId="Pripombabesedilo">
    <w:name w:val="annotation text"/>
    <w:basedOn w:val="Navaden"/>
    <w:link w:val="PripombabesediloZnak"/>
    <w:uiPriority w:val="99"/>
    <w:semiHidden/>
    <w:rsid w:val="0054010D"/>
    <w:rPr>
      <w:i w:val="0"/>
      <w:sz w:val="20"/>
      <w:lang w:eastAsia="en-US"/>
    </w:rPr>
  </w:style>
  <w:style w:type="character" w:customStyle="1" w:styleId="PripombabesediloZnak">
    <w:name w:val="Pripomba – besedilo Znak"/>
    <w:basedOn w:val="Privzetapisavaodstavka"/>
    <w:link w:val="Pripombabesedilo"/>
    <w:uiPriority w:val="99"/>
    <w:semiHidden/>
    <w:locked/>
    <w:rsid w:val="00BA5055"/>
    <w:rPr>
      <w:rFonts w:cs="Times New Roman"/>
      <w:i/>
      <w:lang w:val="en-US"/>
    </w:rPr>
  </w:style>
  <w:style w:type="paragraph" w:styleId="Kazaloslik">
    <w:name w:val="table of figures"/>
    <w:basedOn w:val="Navaden"/>
    <w:next w:val="Navaden"/>
    <w:uiPriority w:val="99"/>
    <w:semiHidden/>
    <w:rsid w:val="0054010D"/>
    <w:pPr>
      <w:ind w:left="480" w:hanging="480"/>
    </w:pPr>
  </w:style>
  <w:style w:type="paragraph" w:styleId="Kazalovirov-naslov">
    <w:name w:val="toa heading"/>
    <w:basedOn w:val="Navaden"/>
    <w:next w:val="Navaden"/>
    <w:uiPriority w:val="99"/>
    <w:semiHidden/>
    <w:rsid w:val="0054010D"/>
    <w:pPr>
      <w:spacing w:before="120"/>
    </w:pPr>
    <w:rPr>
      <w:rFonts w:ascii="Arial" w:hAnsi="Arial" w:cs="Arial"/>
      <w:b/>
      <w:bCs/>
      <w:szCs w:val="24"/>
    </w:rPr>
  </w:style>
  <w:style w:type="paragraph" w:styleId="Telobesedila-zamik2">
    <w:name w:val="Body Text Indent 2"/>
    <w:basedOn w:val="Navaden"/>
    <w:link w:val="Telobesedila-zamik2Znak"/>
    <w:uiPriority w:val="99"/>
    <w:rsid w:val="0054010D"/>
    <w:pPr>
      <w:numPr>
        <w:ilvl w:val="12"/>
      </w:numPr>
      <w:pBdr>
        <w:top w:val="single" w:sz="6" w:space="1" w:color="auto"/>
        <w:left w:val="single" w:sz="6" w:space="1" w:color="auto"/>
        <w:bottom w:val="single" w:sz="6" w:space="1" w:color="auto"/>
        <w:right w:val="single" w:sz="6" w:space="1" w:color="auto"/>
      </w:pBdr>
      <w:tabs>
        <w:tab w:val="left" w:pos="1134"/>
      </w:tabs>
      <w:spacing w:before="120"/>
      <w:ind w:left="1134" w:hanging="1134"/>
      <w:jc w:val="both"/>
    </w:pPr>
    <w:rPr>
      <w:b/>
      <w:iCs/>
      <w:color w:val="FF0000"/>
      <w:sz w:val="28"/>
    </w:rPr>
  </w:style>
  <w:style w:type="character" w:customStyle="1" w:styleId="Telobesedila-zamik2Znak">
    <w:name w:val="Telo besedila - zamik 2 Znak"/>
    <w:basedOn w:val="Privzetapisavaodstavka"/>
    <w:link w:val="Telobesedila-zamik2"/>
    <w:uiPriority w:val="99"/>
    <w:semiHidden/>
    <w:locked/>
    <w:rsid w:val="00BA5055"/>
    <w:rPr>
      <w:rFonts w:cs="Times New Roman"/>
      <w:i/>
      <w:sz w:val="24"/>
      <w:lang w:val="en-US"/>
    </w:rPr>
  </w:style>
  <w:style w:type="paragraph" w:styleId="Telobesedila-zamik3">
    <w:name w:val="Body Text Indent 3"/>
    <w:basedOn w:val="Navaden"/>
    <w:link w:val="Telobesedila-zamik3Znak"/>
    <w:uiPriority w:val="99"/>
    <w:rsid w:val="0054010D"/>
    <w:pPr>
      <w:ind w:left="426" w:hanging="426"/>
      <w:jc w:val="both"/>
    </w:pPr>
    <w:rPr>
      <w:sz w:val="28"/>
    </w:rPr>
  </w:style>
  <w:style w:type="character" w:customStyle="1" w:styleId="Telobesedila-zamik3Znak">
    <w:name w:val="Telo besedila - zamik 3 Znak"/>
    <w:basedOn w:val="Privzetapisavaodstavka"/>
    <w:link w:val="Telobesedila-zamik3"/>
    <w:uiPriority w:val="99"/>
    <w:semiHidden/>
    <w:locked/>
    <w:rsid w:val="00BA5055"/>
    <w:rPr>
      <w:rFonts w:cs="Times New Roman"/>
      <w:i/>
      <w:sz w:val="16"/>
      <w:szCs w:val="16"/>
      <w:lang w:val="en-US"/>
    </w:rPr>
  </w:style>
  <w:style w:type="paragraph" w:customStyle="1" w:styleId="docfontnormal">
    <w:name w:val="docfontnormal"/>
    <w:basedOn w:val="Navaden"/>
    <w:uiPriority w:val="99"/>
    <w:rsid w:val="0054010D"/>
    <w:pPr>
      <w:spacing w:before="100" w:beforeAutospacing="1" w:after="100" w:afterAutospacing="1"/>
      <w:jc w:val="both"/>
    </w:pPr>
    <w:rPr>
      <w:rFonts w:ascii="Arial" w:hAnsi="Arial" w:cs="Arial"/>
      <w:i w:val="0"/>
      <w:color w:val="333333"/>
      <w:sz w:val="20"/>
      <w:lang w:eastAsia="en-US"/>
    </w:rPr>
  </w:style>
  <w:style w:type="paragraph" w:styleId="Besedilooblaka">
    <w:name w:val="Balloon Text"/>
    <w:basedOn w:val="Navaden"/>
    <w:link w:val="BesedilooblakaZnak"/>
    <w:uiPriority w:val="99"/>
    <w:semiHidden/>
    <w:rsid w:val="00AB4ADD"/>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BA5055"/>
    <w:rPr>
      <w:rFonts w:cs="Times New Roman"/>
      <w:i/>
      <w:sz w:val="2"/>
      <w:lang w:val="en-US"/>
    </w:rPr>
  </w:style>
  <w:style w:type="character" w:customStyle="1" w:styleId="st1">
    <w:name w:val="st1"/>
    <w:basedOn w:val="Privzetapisavaodstavka"/>
    <w:uiPriority w:val="99"/>
    <w:rsid w:val="001676C8"/>
    <w:rPr>
      <w:rFonts w:cs="Times New Roman"/>
    </w:rPr>
  </w:style>
  <w:style w:type="paragraph" w:styleId="Odstavekseznama">
    <w:name w:val="List Paragraph"/>
    <w:aliases w:val="Dot pt,F5 List Paragraph,List Paragraph Char Char Char,Indicator Text,Numbered Para 1,Bullet 1,Bullet Points,List Paragraph2,MAIN CONTENT,Normal numbered,Colorful List - Accent 11,Issue Action POC,POCG Table Text,Bulle"/>
    <w:basedOn w:val="Navaden"/>
    <w:link w:val="OdstavekseznamaZnak"/>
    <w:uiPriority w:val="34"/>
    <w:qFormat/>
    <w:rsid w:val="000857F3"/>
    <w:pPr>
      <w:ind w:left="720"/>
      <w:contextualSpacing/>
    </w:pPr>
  </w:style>
  <w:style w:type="paragraph" w:customStyle="1" w:styleId="ListParagraph1">
    <w:name w:val="List Paragraph1"/>
    <w:basedOn w:val="Navaden"/>
    <w:uiPriority w:val="99"/>
    <w:rsid w:val="009C71FA"/>
    <w:pPr>
      <w:ind w:left="720"/>
    </w:pPr>
    <w:rPr>
      <w:i w:val="0"/>
      <w:sz w:val="20"/>
      <w:lang w:eastAsia="en-US"/>
    </w:rPr>
  </w:style>
  <w:style w:type="paragraph" w:styleId="Oznaenseznam">
    <w:name w:val="List Bullet"/>
    <w:basedOn w:val="Navaden"/>
    <w:uiPriority w:val="99"/>
    <w:rsid w:val="004617E4"/>
    <w:pPr>
      <w:tabs>
        <w:tab w:val="num" w:pos="360"/>
      </w:tabs>
      <w:ind w:left="360" w:hanging="360"/>
    </w:pPr>
    <w:rPr>
      <w:rFonts w:ascii="Arial" w:hAnsi="Arial"/>
      <w:i w:val="0"/>
      <w:sz w:val="22"/>
      <w:szCs w:val="24"/>
      <w:lang w:eastAsia="en-US"/>
    </w:rPr>
  </w:style>
  <w:style w:type="paragraph" w:customStyle="1" w:styleId="navaden0">
    <w:name w:val="navaden"/>
    <w:basedOn w:val="Navaden"/>
    <w:link w:val="navadenZnak"/>
    <w:uiPriority w:val="99"/>
    <w:rsid w:val="004617E4"/>
    <w:pPr>
      <w:spacing w:before="120"/>
      <w:jc w:val="both"/>
    </w:pPr>
    <w:rPr>
      <w:rFonts w:ascii="Arial" w:hAnsi="Arial"/>
      <w:i w:val="0"/>
      <w:sz w:val="22"/>
    </w:rPr>
  </w:style>
  <w:style w:type="character" w:customStyle="1" w:styleId="navadenZnak">
    <w:name w:val="navaden Znak"/>
    <w:link w:val="navaden0"/>
    <w:uiPriority w:val="99"/>
    <w:locked/>
    <w:rsid w:val="004617E4"/>
    <w:rPr>
      <w:rFonts w:ascii="Arial" w:hAnsi="Arial"/>
      <w:sz w:val="22"/>
    </w:rPr>
  </w:style>
  <w:style w:type="paragraph" w:customStyle="1" w:styleId="DP-skupniD">
    <w:name w:val="D/P - skupni D"/>
    <w:basedOn w:val="Navaden"/>
    <w:rsid w:val="004617E4"/>
    <w:pPr>
      <w:pBdr>
        <w:top w:val="single" w:sz="12" w:space="3" w:color="0000FF"/>
        <w:left w:val="single" w:sz="12" w:space="4" w:color="0000FF"/>
        <w:bottom w:val="single" w:sz="12" w:space="3" w:color="0000FF"/>
        <w:right w:val="single" w:sz="12" w:space="4" w:color="0000FF"/>
      </w:pBdr>
      <w:spacing w:before="120" w:after="120"/>
      <w:ind w:left="1191" w:hanging="907"/>
    </w:pPr>
    <w:rPr>
      <w:rFonts w:ascii="Arial" w:hAnsi="Arial"/>
      <w:i w:val="0"/>
      <w:color w:val="0000FF"/>
      <w:sz w:val="22"/>
      <w:szCs w:val="24"/>
      <w:lang w:eastAsia="en-US"/>
    </w:rPr>
  </w:style>
  <w:style w:type="paragraph" w:styleId="Revizija">
    <w:name w:val="Revision"/>
    <w:hidden/>
    <w:uiPriority w:val="99"/>
    <w:semiHidden/>
    <w:rsid w:val="00EC5300"/>
    <w:rPr>
      <w:i/>
      <w:sz w:val="24"/>
      <w:szCs w:val="20"/>
      <w:lang w:val="en-US"/>
    </w:rPr>
  </w:style>
  <w:style w:type="character" w:styleId="Poudarek">
    <w:name w:val="Emphasis"/>
    <w:aliases w:val="naslov 2"/>
    <w:uiPriority w:val="99"/>
    <w:qFormat/>
    <w:rsid w:val="00271837"/>
    <w:rPr>
      <w:rFonts w:ascii="Arial" w:hAnsi="Arial" w:cs="Times New Roman"/>
      <w:b/>
      <w:i/>
      <w:color w:val="000000" w:themeColor="text1"/>
      <w:sz w:val="28"/>
    </w:rPr>
  </w:style>
  <w:style w:type="paragraph" w:customStyle="1" w:styleId="DP-skupnaP">
    <w:name w:val="D/P - skupna P"/>
    <w:basedOn w:val="Navaden"/>
    <w:rsid w:val="00585A9C"/>
    <w:pPr>
      <w:pBdr>
        <w:top w:val="single" w:sz="12" w:space="3" w:color="0000FF"/>
        <w:left w:val="single" w:sz="12" w:space="4" w:color="0000FF"/>
        <w:bottom w:val="single" w:sz="12" w:space="3" w:color="0000FF"/>
        <w:right w:val="single" w:sz="12" w:space="4" w:color="0000FF"/>
      </w:pBdr>
      <w:spacing w:before="120" w:after="120"/>
      <w:ind w:left="1191" w:hanging="907"/>
    </w:pPr>
    <w:rPr>
      <w:rFonts w:ascii="Arial" w:hAnsi="Arial"/>
      <w:i w:val="0"/>
      <w:color w:val="0000FF"/>
      <w:sz w:val="22"/>
      <w:szCs w:val="24"/>
      <w:lang w:eastAsia="en-US"/>
    </w:rPr>
  </w:style>
  <w:style w:type="character" w:styleId="Pripombasklic">
    <w:name w:val="annotation reference"/>
    <w:basedOn w:val="Privzetapisavaodstavka"/>
    <w:uiPriority w:val="99"/>
    <w:semiHidden/>
    <w:unhideWhenUsed/>
    <w:rsid w:val="004464F0"/>
    <w:rPr>
      <w:sz w:val="16"/>
      <w:szCs w:val="16"/>
    </w:rPr>
  </w:style>
  <w:style w:type="paragraph" w:styleId="Zadevapripombe">
    <w:name w:val="annotation subject"/>
    <w:basedOn w:val="Pripombabesedilo"/>
    <w:next w:val="Pripombabesedilo"/>
    <w:link w:val="ZadevapripombeZnak"/>
    <w:uiPriority w:val="99"/>
    <w:semiHidden/>
    <w:unhideWhenUsed/>
    <w:rsid w:val="004464F0"/>
    <w:rPr>
      <w:b/>
      <w:bCs/>
      <w:i/>
      <w:lang w:eastAsia="sl-SI"/>
    </w:rPr>
  </w:style>
  <w:style w:type="character" w:customStyle="1" w:styleId="ZadevapripombeZnak">
    <w:name w:val="Zadeva pripombe Znak"/>
    <w:basedOn w:val="PripombabesediloZnak"/>
    <w:link w:val="Zadevapripombe"/>
    <w:uiPriority w:val="99"/>
    <w:semiHidden/>
    <w:rsid w:val="004464F0"/>
    <w:rPr>
      <w:rFonts w:cs="Times New Roman"/>
      <w:b/>
      <w:bCs/>
      <w:i/>
      <w:sz w:val="20"/>
      <w:szCs w:val="20"/>
      <w:lang w:val="en-US"/>
    </w:rPr>
  </w:style>
  <w:style w:type="character" w:customStyle="1" w:styleId="lenZnak">
    <w:name w:val="Člen Znak"/>
    <w:basedOn w:val="Privzetapisavaodstavka"/>
    <w:link w:val="len"/>
    <w:locked/>
    <w:rsid w:val="00820959"/>
    <w:rPr>
      <w:rFonts w:ascii="Arial" w:hAnsi="Arial" w:cs="Arial"/>
      <w:b/>
      <w:bCs/>
    </w:rPr>
  </w:style>
  <w:style w:type="paragraph" w:customStyle="1" w:styleId="len">
    <w:name w:val="Člen"/>
    <w:basedOn w:val="Navaden"/>
    <w:link w:val="lenZnak"/>
    <w:rsid w:val="00820959"/>
    <w:pPr>
      <w:overflowPunct w:val="0"/>
      <w:autoSpaceDE w:val="0"/>
      <w:autoSpaceDN w:val="0"/>
      <w:spacing w:before="480"/>
      <w:jc w:val="center"/>
    </w:pPr>
    <w:rPr>
      <w:rFonts w:ascii="Arial" w:hAnsi="Arial" w:cs="Arial"/>
      <w:b/>
      <w:bCs/>
      <w:i w:val="0"/>
      <w:sz w:val="22"/>
      <w:szCs w:val="22"/>
    </w:rPr>
  </w:style>
  <w:style w:type="character" w:customStyle="1" w:styleId="OdstavekZnak">
    <w:name w:val="Odstavek Znak"/>
    <w:basedOn w:val="Privzetapisavaodstavka"/>
    <w:link w:val="Odstavek"/>
    <w:locked/>
    <w:rsid w:val="00820959"/>
    <w:rPr>
      <w:rFonts w:ascii="Arial" w:hAnsi="Arial" w:cs="Arial"/>
    </w:rPr>
  </w:style>
  <w:style w:type="paragraph" w:customStyle="1" w:styleId="Odstavek">
    <w:name w:val="Odstavek"/>
    <w:basedOn w:val="Navaden"/>
    <w:link w:val="OdstavekZnak"/>
    <w:rsid w:val="00820959"/>
    <w:pPr>
      <w:overflowPunct w:val="0"/>
      <w:autoSpaceDE w:val="0"/>
      <w:autoSpaceDN w:val="0"/>
      <w:spacing w:before="240"/>
      <w:ind w:firstLine="1021"/>
      <w:jc w:val="both"/>
    </w:pPr>
    <w:rPr>
      <w:rFonts w:ascii="Arial" w:hAnsi="Arial" w:cs="Arial"/>
      <w:i w:val="0"/>
      <w:sz w:val="22"/>
      <w:szCs w:val="22"/>
    </w:rPr>
  </w:style>
  <w:style w:type="paragraph" w:customStyle="1" w:styleId="lennaslov">
    <w:name w:val="Člen_naslov"/>
    <w:basedOn w:val="Navaden"/>
    <w:rsid w:val="00820959"/>
    <w:pPr>
      <w:overflowPunct w:val="0"/>
      <w:autoSpaceDE w:val="0"/>
      <w:autoSpaceDN w:val="0"/>
      <w:jc w:val="center"/>
    </w:pPr>
    <w:rPr>
      <w:rFonts w:ascii="Arial" w:eastAsiaTheme="minorHAnsi" w:hAnsi="Arial" w:cs="Arial"/>
      <w:b/>
      <w:bCs/>
      <w:i w:val="0"/>
      <w:sz w:val="20"/>
    </w:rPr>
  </w:style>
  <w:style w:type="paragraph" w:styleId="Sprotnaopomba-besedilo">
    <w:name w:val="footnote text"/>
    <w:basedOn w:val="Navaden"/>
    <w:link w:val="Sprotnaopomba-besediloZnak"/>
    <w:uiPriority w:val="99"/>
    <w:semiHidden/>
    <w:unhideWhenUsed/>
    <w:rsid w:val="00830102"/>
    <w:rPr>
      <w:sz w:val="20"/>
    </w:rPr>
  </w:style>
  <w:style w:type="character" w:customStyle="1" w:styleId="Sprotnaopomba-besediloZnak">
    <w:name w:val="Sprotna opomba - besedilo Znak"/>
    <w:basedOn w:val="Privzetapisavaodstavka"/>
    <w:link w:val="Sprotnaopomba-besedilo"/>
    <w:uiPriority w:val="99"/>
    <w:semiHidden/>
    <w:rsid w:val="00830102"/>
    <w:rPr>
      <w:i/>
      <w:sz w:val="20"/>
      <w:szCs w:val="20"/>
    </w:rPr>
  </w:style>
  <w:style w:type="character" w:styleId="Sprotnaopomba-sklic">
    <w:name w:val="footnote reference"/>
    <w:basedOn w:val="Privzetapisavaodstavka"/>
    <w:uiPriority w:val="99"/>
    <w:semiHidden/>
    <w:unhideWhenUsed/>
    <w:rsid w:val="00830102"/>
    <w:rPr>
      <w:vertAlign w:val="superscript"/>
    </w:rPr>
  </w:style>
  <w:style w:type="paragraph" w:customStyle="1" w:styleId="datumtevilka">
    <w:name w:val="datum številka"/>
    <w:basedOn w:val="Navaden"/>
    <w:qFormat/>
    <w:rsid w:val="002C4859"/>
    <w:pPr>
      <w:tabs>
        <w:tab w:val="left" w:pos="1701"/>
      </w:tabs>
      <w:spacing w:line="260" w:lineRule="exact"/>
    </w:pPr>
    <w:rPr>
      <w:rFonts w:ascii="Arial" w:hAnsi="Arial"/>
      <w:i w:val="0"/>
      <w:sz w:val="20"/>
    </w:rPr>
  </w:style>
  <w:style w:type="character" w:customStyle="1" w:styleId="OdstavekseznamaZnak">
    <w:name w:val="Odstavek seznama Znak"/>
    <w:aliases w:val="Dot pt Znak,F5 List Paragraph Znak,List Paragraph Char Char Char Znak,Indicator Text Znak,Numbered Para 1 Znak,Bullet 1 Znak,Bullet Points Znak,List Paragraph2 Znak,MAIN CONTENT Znak,Normal numbered Znak,Issue Action POC Znak"/>
    <w:link w:val="Odstavekseznama"/>
    <w:uiPriority w:val="34"/>
    <w:rsid w:val="001A6FFD"/>
    <w:rPr>
      <w:i/>
      <w:sz w:val="24"/>
      <w:szCs w:val="20"/>
    </w:rPr>
  </w:style>
  <w:style w:type="paragraph" w:customStyle="1" w:styleId="docfontsubtitle">
    <w:name w:val="docfontsubtitle"/>
    <w:basedOn w:val="Navaden"/>
    <w:uiPriority w:val="99"/>
    <w:rsid w:val="001A6FFD"/>
    <w:pPr>
      <w:spacing w:before="100" w:beforeAutospacing="1" w:after="100" w:afterAutospacing="1"/>
    </w:pPr>
    <w:rPr>
      <w:i w:val="0"/>
      <w:szCs w:val="24"/>
    </w:rPr>
  </w:style>
  <w:style w:type="paragraph" w:styleId="Stvarnokazalo1">
    <w:name w:val="index 1"/>
    <w:basedOn w:val="Navaden"/>
    <w:next w:val="Navaden"/>
    <w:autoRedefine/>
    <w:uiPriority w:val="99"/>
    <w:semiHidden/>
    <w:unhideWhenUsed/>
    <w:rsid w:val="008B1D2E"/>
    <w:pPr>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890509">
      <w:bodyDiv w:val="1"/>
      <w:marLeft w:val="0"/>
      <w:marRight w:val="0"/>
      <w:marTop w:val="0"/>
      <w:marBottom w:val="0"/>
      <w:divBdr>
        <w:top w:val="none" w:sz="0" w:space="0" w:color="auto"/>
        <w:left w:val="none" w:sz="0" w:space="0" w:color="auto"/>
        <w:bottom w:val="none" w:sz="0" w:space="0" w:color="auto"/>
        <w:right w:val="none" w:sz="0" w:space="0" w:color="auto"/>
      </w:divBdr>
    </w:div>
    <w:div w:id="673648737">
      <w:bodyDiv w:val="1"/>
      <w:marLeft w:val="0"/>
      <w:marRight w:val="0"/>
      <w:marTop w:val="0"/>
      <w:marBottom w:val="0"/>
      <w:divBdr>
        <w:top w:val="none" w:sz="0" w:space="0" w:color="auto"/>
        <w:left w:val="none" w:sz="0" w:space="0" w:color="auto"/>
        <w:bottom w:val="none" w:sz="0" w:space="0" w:color="auto"/>
        <w:right w:val="none" w:sz="0" w:space="0" w:color="auto"/>
      </w:divBdr>
    </w:div>
    <w:div w:id="788160943">
      <w:bodyDiv w:val="1"/>
      <w:marLeft w:val="0"/>
      <w:marRight w:val="0"/>
      <w:marTop w:val="0"/>
      <w:marBottom w:val="0"/>
      <w:divBdr>
        <w:top w:val="none" w:sz="0" w:space="0" w:color="auto"/>
        <w:left w:val="none" w:sz="0" w:space="0" w:color="auto"/>
        <w:bottom w:val="none" w:sz="0" w:space="0" w:color="auto"/>
        <w:right w:val="none" w:sz="0" w:space="0" w:color="auto"/>
      </w:divBdr>
    </w:div>
    <w:div w:id="207489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gs.si" TargetMode="External"/><Relationship Id="rId18" Type="http://schemas.openxmlformats.org/officeDocument/2006/relationships/hyperlink" Target="file:///D:\DOKUMENTI\Na&#269;rti%20ZiR\Po&#382;ari%20v%20naravnem%20OKOLJU\Na&#269;rt\PRILOGE%20_%20DODATKI\DODATKI\Na&#269;rt%20dejavnosti%20%20Policije%20in%20MNZ%20ob%20&#382;elezni&#353;ki%20nesre&#269;i.doc"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file:///D:\DOKUMENTI\Na&#269;rti%20ZiR\Po&#382;ari%20v%20naravnem%20OKOLJU\Na&#269;rt\PRILOGE%20_%20DODATKI\DODATKI\Na&#269;rt%20dejavnosti%20%20Policije%20in%20MNZ%20ob%20&#382;elezni&#353;ki%20nesre&#269;i.doc" TargetMode="Externa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file:///D:\DOKUMENTI\Na&#269;rti%20ZiR\Po&#382;ari%20v%20naravnem%20OKOLJU\Na&#269;rt\PRILOGE%20_%20DODATKI\DODATKI\Na&#269;rt%20dejavnosti%20%20Policije%20in%20MNZ%20ob%20&#382;elezni&#353;ki%20nesre&#269;i.doc" TargetMode="External"/><Relationship Id="rId25" Type="http://schemas.openxmlformats.org/officeDocument/2006/relationships/hyperlink" Target="http://www.sos112.si" TargetMode="External"/><Relationship Id="rId2" Type="http://schemas.openxmlformats.org/officeDocument/2006/relationships/numbering" Target="numbering.xml"/><Relationship Id="rId16" Type="http://schemas.openxmlformats.org/officeDocument/2006/relationships/hyperlink" Target="file:///D:\DOKUMENTI\Na&#269;rti%20ZiR\Po&#382;ari%20v%20naravnem%20OKOLJU\Na&#269;rt\PRILOGE%20_%20DODATKI\DODATKI\Na&#269;rt%20dejavnosti%20%20Policije%20in%20MNZ%20ob%20&#382;elezni&#353;ki%20nesre&#269;i.doc" TargetMode="External"/><Relationship Id="rId20" Type="http://schemas.openxmlformats.org/officeDocument/2006/relationships/hyperlink" Target="file:///D:\DOKUMENTI\Na&#269;rti%20ZiR\Po&#382;ari%20v%20naravnem%20OKOLJU\Na&#269;rt\PRILOGE%20_%20DODATKI\DODATKI\Na&#269;rt%20dejavnosti%20%20Policije%20in%20MNZ%20ob%20&#382;elezni&#353;ki%20nesre&#269;i.doc"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urlid=2002110&amp;stevilka=5387"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file:///D:\DOKUMENTI\Na&#269;rti%20ZiR\Po&#382;ari%20v%20naravnem%20OKOLJU\Na&#269;rt\PRILOGE%20_%20DODATKI\DODATKI\Na&#269;rt%20dejavnosti%20%20Policije%20in%20MNZ%20ob%20&#382;elezni&#353;ki%20nesre&#269;i.doc" TargetMode="External"/><Relationship Id="rId23" Type="http://schemas.openxmlformats.org/officeDocument/2006/relationships/image" Target="media/image3.jpeg"/><Relationship Id="rId28" Type="http://schemas.openxmlformats.org/officeDocument/2006/relationships/footer" Target="footer3.xml"/><Relationship Id="rId10" Type="http://schemas.openxmlformats.org/officeDocument/2006/relationships/hyperlink" Target="http://www.uradni-list.si/1/objava.jsp?urlid=200267&amp;stevilka=3231" TargetMode="External"/><Relationship Id="rId19" Type="http://schemas.openxmlformats.org/officeDocument/2006/relationships/hyperlink" Target="file:///D:\DOKUMENTI\Na&#269;rti%20ZiR\Po&#382;ari%20v%20naravnem%20OKOLJU\Na&#269;rt\PRILOGE%20_%20DODATKI\DODATKI\Na&#269;rt%20dejavnosti%20MZZ%20ob%20&#382;elezni&#353;ki%20nesre&#269;i.doc"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radni-list.si/1/objava.jsp?urlid=199956&amp;stevilka=2655" TargetMode="External"/><Relationship Id="rId14" Type="http://schemas.openxmlformats.org/officeDocument/2006/relationships/hyperlink" Target="file:///D:\DOKUMENTI\Na&#269;rti%20ZiR\Po&#382;ari%20v%20naravnem%20OKOLJU\Na&#269;rt\PRILOGE%20_%20DODATKI\DODATKI\Na&#269;rt%20delovanja%20URSZR%20ob%20&#382;elezni&#353;ki%20nesre&#269;i.doc" TargetMode="External"/><Relationship Id="rId22" Type="http://schemas.openxmlformats.org/officeDocument/2006/relationships/hyperlink" Target="file:///D:\DOKUMENTI\Na&#269;rti%20ZiR\Po&#382;ari%20v%20naravnem%20OKOLJU\Na&#269;rt\PRILOGE%20_%20DODATKI\DODATKI\Na&#269;rt%20delovanja%20UVI%20ob%20&#382;elezni&#353;ki%20nesre&#269;i.doc" TargetMode="External"/><Relationship Id="rId27" Type="http://schemas.openxmlformats.org/officeDocument/2006/relationships/footer" Target="footer2.xml"/><Relationship Id="rId30" Type="http://schemas.microsoft.com/office/2011/relationships/people" Target="people.xml"/><Relationship Id="rId35" Type="http://schemas.microsoft.com/office/2018/08/relationships/commentsExtensible" Target="commentsExtensi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A8D48-D897-4C84-A233-8087EEA17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38</Pages>
  <Words>11828</Words>
  <Characters>89828</Characters>
  <Application>Microsoft Office Word</Application>
  <DocSecurity>0</DocSecurity>
  <Lines>748</Lines>
  <Paragraphs>202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VLADA REPUBLIKE SLOVENIJE</vt:lpstr>
      <vt:lpstr>VLADA REPUBLIKE SLOVENIJE</vt:lpstr>
    </vt:vector>
  </TitlesOfParts>
  <Company>mors</Company>
  <LinksUpToDate>false</LinksUpToDate>
  <CharactersWithSpaces>101454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VLADA REPUBLIKE SLOVENIJE</dc:title>
  <dc:creator>olgaa</dc:creator>
  <cp:lastModifiedBy>Mitja Tomažič</cp:lastModifiedBy>
  <cp:revision>4</cp:revision>
  <cp:lastPrinted>2024-01-18T10:19:00Z</cp:lastPrinted>
  <dcterms:created xsi:type="dcterms:W3CDTF">2024-01-31T08:31:00Z</dcterms:created>
  <dcterms:modified xsi:type="dcterms:W3CDTF">2024-01-31T09:15:00Z</dcterms:modified>
</cp:coreProperties>
</file>